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55F8A" w14:textId="18A9FD70" w:rsidR="0045123A" w:rsidRDefault="00E74E74">
      <w:pPr>
        <w:tabs>
          <w:tab w:val="left" w:pos="8755"/>
        </w:tabs>
        <w:ind w:left="635"/>
        <w:rPr>
          <w:rFonts w:ascii="Times New Roman"/>
          <w:position w:val="5"/>
          <w:sz w:val="20"/>
        </w:rPr>
      </w:pPr>
      <w:r>
        <w:rPr>
          <w:rFonts w:ascii="Times New Roman"/>
          <w:noProof/>
          <w:lang w:val="en-US"/>
        </w:rPr>
        <w:drawing>
          <wp:anchor distT="0" distB="0" distL="0" distR="0" simplePos="0" relativeHeight="487588352" behindDoc="1" locked="0" layoutInCell="1" allowOverlap="1" wp14:anchorId="53023AA9" wp14:editId="61BA0DF2">
            <wp:simplePos x="0" y="0"/>
            <wp:positionH relativeFrom="page">
              <wp:posOffset>895350</wp:posOffset>
            </wp:positionH>
            <wp:positionV relativeFrom="paragraph">
              <wp:posOffset>0</wp:posOffset>
            </wp:positionV>
            <wp:extent cx="1428750" cy="704850"/>
            <wp:effectExtent l="0" t="0" r="0" b="0"/>
            <wp:wrapNone/>
            <wp:docPr id="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9" cstate="print"/>
                    <a:stretch>
                      <a:fillRect/>
                    </a:stretch>
                  </pic:blipFill>
                  <pic:spPr>
                    <a:xfrm>
                      <a:off x="0" y="0"/>
                      <a:ext cx="1428750" cy="7048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sz w:val="20"/>
        </w:rPr>
        <w:tab/>
      </w:r>
    </w:p>
    <w:p w14:paraId="674F01FA" w14:textId="1FF14C9D" w:rsidR="0045123A" w:rsidRDefault="00E74E74">
      <w:pPr>
        <w:pStyle w:val="BodyText"/>
        <w:rPr>
          <w:rFonts w:ascii="Times New Roman"/>
        </w:rPr>
      </w:pPr>
      <w:r>
        <w:rPr>
          <w:noProof/>
          <w:lang w:val="en-US"/>
        </w:rPr>
        <w:drawing>
          <wp:anchor distT="0" distB="0" distL="114300" distR="114300" simplePos="0" relativeHeight="487703552" behindDoc="1" locked="0" layoutInCell="1" allowOverlap="1" wp14:anchorId="712A2E02" wp14:editId="6BD119DD">
            <wp:simplePos x="0" y="0"/>
            <wp:positionH relativeFrom="page">
              <wp:posOffset>5324475</wp:posOffset>
            </wp:positionH>
            <wp:positionV relativeFrom="paragraph">
              <wp:posOffset>11430</wp:posOffset>
            </wp:positionV>
            <wp:extent cx="1371600" cy="723900"/>
            <wp:effectExtent l="0" t="0" r="0" b="0"/>
            <wp:wrapNone/>
            <wp:docPr id="943925800" name="Picture 3" descr="A logo for a school&#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9DCB49-D8B5-4FF8-85B8-5D12849D3B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25800" name="Picture 3" descr="A logo for a school&#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9DCB49-D8B5-4FF8-85B8-5D12849D3BD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1600" cy="723900"/>
                    </a:xfrm>
                    <a:prstGeom prst="rect">
                      <a:avLst/>
                    </a:prstGeom>
                  </pic:spPr>
                </pic:pic>
              </a:graphicData>
            </a:graphic>
            <wp14:sizeRelH relativeFrom="margin">
              <wp14:pctWidth>0</wp14:pctWidth>
            </wp14:sizeRelH>
            <wp14:sizeRelV relativeFrom="margin">
              <wp14:pctHeight>0</wp14:pctHeight>
            </wp14:sizeRelV>
          </wp:anchor>
        </w:drawing>
      </w:r>
    </w:p>
    <w:p w14:paraId="5D0BD3A6" w14:textId="264DFB2F" w:rsidR="0045123A" w:rsidRDefault="0045123A">
      <w:pPr>
        <w:pStyle w:val="BodyText"/>
        <w:rPr>
          <w:rFonts w:ascii="Times New Roman"/>
        </w:rPr>
      </w:pPr>
    </w:p>
    <w:p w14:paraId="29C35C80" w14:textId="0A2B0BFC" w:rsidR="0045123A" w:rsidRDefault="0045123A">
      <w:pPr>
        <w:pStyle w:val="BodyText"/>
        <w:rPr>
          <w:rFonts w:ascii="Times New Roman"/>
        </w:rPr>
      </w:pPr>
    </w:p>
    <w:p w14:paraId="46C06222" w14:textId="38418DE9" w:rsidR="0045123A" w:rsidRDefault="0045123A">
      <w:pPr>
        <w:pStyle w:val="BodyText"/>
        <w:rPr>
          <w:rFonts w:ascii="Times New Roman"/>
        </w:rPr>
      </w:pPr>
    </w:p>
    <w:p w14:paraId="5D817EB4" w14:textId="49D76803" w:rsidR="0045123A" w:rsidRDefault="0045123A">
      <w:pPr>
        <w:pStyle w:val="BodyText"/>
        <w:rPr>
          <w:rFonts w:ascii="Times New Roman"/>
        </w:rPr>
      </w:pPr>
    </w:p>
    <w:p w14:paraId="4BE69CC0" w14:textId="77777777" w:rsidR="0045123A" w:rsidRDefault="0045123A">
      <w:pPr>
        <w:pStyle w:val="BodyText"/>
        <w:rPr>
          <w:rFonts w:ascii="Times New Roman"/>
        </w:rPr>
      </w:pPr>
    </w:p>
    <w:p w14:paraId="69185806" w14:textId="77777777" w:rsidR="0045123A" w:rsidRDefault="0045123A">
      <w:pPr>
        <w:pStyle w:val="BodyText"/>
        <w:rPr>
          <w:rFonts w:ascii="Times New Roman"/>
        </w:rPr>
      </w:pPr>
    </w:p>
    <w:p w14:paraId="65F5DC0F" w14:textId="77777777" w:rsidR="0045123A" w:rsidRDefault="0045123A">
      <w:pPr>
        <w:pStyle w:val="BodyText"/>
        <w:rPr>
          <w:rFonts w:ascii="Times New Roman"/>
        </w:rPr>
      </w:pPr>
    </w:p>
    <w:p w14:paraId="24080B49" w14:textId="7DC5E577" w:rsidR="0045123A" w:rsidRDefault="0045123A">
      <w:pPr>
        <w:pStyle w:val="BodyText"/>
        <w:rPr>
          <w:rFonts w:ascii="Times New Roman"/>
        </w:rPr>
      </w:pPr>
    </w:p>
    <w:p w14:paraId="63A5AF35" w14:textId="77777777" w:rsidR="0045123A" w:rsidRDefault="0045123A">
      <w:pPr>
        <w:pStyle w:val="BodyText"/>
        <w:rPr>
          <w:rFonts w:ascii="Times New Roman"/>
        </w:rPr>
      </w:pPr>
    </w:p>
    <w:p w14:paraId="663F6D3A" w14:textId="77777777" w:rsidR="0045123A" w:rsidRDefault="0045123A">
      <w:pPr>
        <w:pStyle w:val="BodyText"/>
        <w:rPr>
          <w:rFonts w:ascii="Times New Roman"/>
        </w:rPr>
      </w:pPr>
    </w:p>
    <w:p w14:paraId="2A4E3645" w14:textId="6DB3F739" w:rsidR="0045123A" w:rsidRDefault="0045123A">
      <w:pPr>
        <w:pStyle w:val="BodyText"/>
        <w:rPr>
          <w:rFonts w:ascii="Times New Roman"/>
        </w:rPr>
      </w:pPr>
    </w:p>
    <w:p w14:paraId="1584B3A2" w14:textId="77777777" w:rsidR="0045123A" w:rsidRDefault="0045123A">
      <w:pPr>
        <w:pStyle w:val="BodyText"/>
        <w:rPr>
          <w:rFonts w:ascii="Times New Roman"/>
        </w:rPr>
      </w:pPr>
    </w:p>
    <w:p w14:paraId="1EEC1B08" w14:textId="39C41D41" w:rsidR="0045123A" w:rsidRPr="00DE77BE" w:rsidRDefault="0045123A" w:rsidP="00DE77BE">
      <w:pPr>
        <w:pStyle w:val="BodyText"/>
        <w:spacing w:before="124" w:line="276" w:lineRule="auto"/>
        <w:jc w:val="both"/>
        <w:rPr>
          <w:rFonts w:ascii="Times New Roman" w:hAnsi="Times New Roman" w:cs="Times New Roman"/>
          <w:sz w:val="24"/>
          <w:szCs w:val="24"/>
        </w:rPr>
      </w:pPr>
    </w:p>
    <w:p w14:paraId="62D5B8D4" w14:textId="77777777" w:rsidR="0045123A" w:rsidRPr="00DE77BE" w:rsidRDefault="0045123A" w:rsidP="00DE77BE">
      <w:pPr>
        <w:pStyle w:val="BodyText"/>
        <w:spacing w:before="62" w:line="276" w:lineRule="auto"/>
        <w:jc w:val="both"/>
        <w:rPr>
          <w:rFonts w:ascii="Times New Roman" w:hAnsi="Times New Roman" w:cs="Times New Roman"/>
          <w:sz w:val="24"/>
          <w:szCs w:val="24"/>
        </w:rPr>
      </w:pPr>
    </w:p>
    <w:p w14:paraId="3C207C53" w14:textId="79C6B12C" w:rsidR="0045123A" w:rsidRPr="00DE77BE" w:rsidRDefault="00D60B3D" w:rsidP="00DE77BE">
      <w:pPr>
        <w:spacing w:line="276" w:lineRule="auto"/>
        <w:ind w:left="674" w:right="1091"/>
        <w:jc w:val="both"/>
        <w:rPr>
          <w:rFonts w:ascii="Times New Roman" w:hAnsi="Times New Roman" w:cs="Times New Roman"/>
          <w:b/>
          <w:sz w:val="24"/>
          <w:szCs w:val="24"/>
        </w:rPr>
      </w:pPr>
      <w:r w:rsidRPr="00DE77BE">
        <w:rPr>
          <w:rFonts w:ascii="Times New Roman" w:hAnsi="Times New Roman" w:cs="Times New Roman"/>
          <w:b/>
          <w:w w:val="105"/>
          <w:sz w:val="24"/>
          <w:szCs w:val="24"/>
        </w:rPr>
        <w:t>Korniza</w:t>
      </w:r>
      <w:r w:rsidRPr="00DE77BE">
        <w:rPr>
          <w:rFonts w:ascii="Times New Roman" w:hAnsi="Times New Roman" w:cs="Times New Roman"/>
          <w:b/>
          <w:spacing w:val="-15"/>
          <w:w w:val="105"/>
          <w:sz w:val="24"/>
          <w:szCs w:val="24"/>
        </w:rPr>
        <w:t xml:space="preserve"> </w:t>
      </w:r>
      <w:r w:rsidRPr="00DE77BE">
        <w:rPr>
          <w:rFonts w:ascii="Times New Roman" w:hAnsi="Times New Roman" w:cs="Times New Roman"/>
          <w:b/>
          <w:w w:val="105"/>
          <w:sz w:val="24"/>
          <w:szCs w:val="24"/>
        </w:rPr>
        <w:t>e</w:t>
      </w:r>
      <w:r w:rsidRPr="00DE77BE">
        <w:rPr>
          <w:rFonts w:ascii="Times New Roman" w:hAnsi="Times New Roman" w:cs="Times New Roman"/>
          <w:b/>
          <w:spacing w:val="-14"/>
          <w:w w:val="105"/>
          <w:sz w:val="24"/>
          <w:szCs w:val="24"/>
        </w:rPr>
        <w:t xml:space="preserve"> </w:t>
      </w:r>
      <w:r w:rsidRPr="00DE77BE">
        <w:rPr>
          <w:rFonts w:ascii="Times New Roman" w:hAnsi="Times New Roman" w:cs="Times New Roman"/>
          <w:b/>
          <w:w w:val="105"/>
          <w:sz w:val="24"/>
          <w:szCs w:val="24"/>
        </w:rPr>
        <w:t>përbashkët</w:t>
      </w:r>
      <w:r w:rsidRPr="00DE77BE">
        <w:rPr>
          <w:rFonts w:ascii="Times New Roman" w:hAnsi="Times New Roman" w:cs="Times New Roman"/>
          <w:b/>
          <w:spacing w:val="-16"/>
          <w:w w:val="105"/>
          <w:sz w:val="24"/>
          <w:szCs w:val="24"/>
        </w:rPr>
        <w:t xml:space="preserve"> </w:t>
      </w:r>
      <w:r w:rsidR="00EF2113" w:rsidRPr="00DE77BE">
        <w:rPr>
          <w:rFonts w:ascii="Times New Roman" w:hAnsi="Times New Roman" w:cs="Times New Roman"/>
          <w:b/>
          <w:w w:val="105"/>
          <w:sz w:val="24"/>
          <w:szCs w:val="24"/>
        </w:rPr>
        <w:t>e Vlerësimit</w:t>
      </w:r>
    </w:p>
    <w:p w14:paraId="454E57CA" w14:textId="77777777" w:rsidR="0045123A" w:rsidRPr="00DE77BE" w:rsidRDefault="0045123A" w:rsidP="00DE77BE">
      <w:pPr>
        <w:spacing w:line="276" w:lineRule="auto"/>
        <w:jc w:val="both"/>
        <w:rPr>
          <w:rFonts w:ascii="Times New Roman" w:hAnsi="Times New Roman" w:cs="Times New Roman"/>
          <w:sz w:val="24"/>
          <w:szCs w:val="24"/>
        </w:rPr>
      </w:pPr>
    </w:p>
    <w:p w14:paraId="698ABFD7" w14:textId="77777777" w:rsidR="0045123A" w:rsidRPr="00DE77BE" w:rsidRDefault="0045123A" w:rsidP="00DE77BE">
      <w:pPr>
        <w:pStyle w:val="BodyText"/>
        <w:spacing w:before="149" w:line="276" w:lineRule="auto"/>
        <w:jc w:val="both"/>
        <w:rPr>
          <w:rFonts w:ascii="Times New Roman" w:hAnsi="Times New Roman" w:cs="Times New Roman"/>
          <w:b/>
          <w:sz w:val="24"/>
          <w:szCs w:val="24"/>
        </w:rPr>
      </w:pPr>
    </w:p>
    <w:p w14:paraId="0AEE84AF" w14:textId="4D806ACF" w:rsidR="0045123A" w:rsidRPr="00DE77BE" w:rsidRDefault="00D60B3D" w:rsidP="00DE77BE">
      <w:pPr>
        <w:spacing w:line="276" w:lineRule="auto"/>
        <w:ind w:left="674" w:right="1086"/>
        <w:jc w:val="both"/>
        <w:rPr>
          <w:rFonts w:ascii="Times New Roman" w:hAnsi="Times New Roman" w:cs="Times New Roman"/>
          <w:b/>
          <w:sz w:val="24"/>
          <w:szCs w:val="24"/>
        </w:rPr>
      </w:pPr>
      <w:r w:rsidRPr="00DE77BE">
        <w:rPr>
          <w:rFonts w:ascii="Times New Roman" w:hAnsi="Times New Roman" w:cs="Times New Roman"/>
          <w:b/>
          <w:w w:val="105"/>
          <w:sz w:val="24"/>
          <w:szCs w:val="24"/>
        </w:rPr>
        <w:t>Modeli</w:t>
      </w:r>
      <w:r w:rsidRPr="00DE77BE">
        <w:rPr>
          <w:rFonts w:ascii="Times New Roman" w:hAnsi="Times New Roman" w:cs="Times New Roman"/>
          <w:b/>
          <w:spacing w:val="-16"/>
          <w:w w:val="105"/>
          <w:sz w:val="24"/>
          <w:szCs w:val="24"/>
        </w:rPr>
        <w:t xml:space="preserve"> </w:t>
      </w:r>
      <w:r w:rsidR="00FF083C" w:rsidRPr="00DE77BE">
        <w:rPr>
          <w:rFonts w:ascii="Times New Roman" w:hAnsi="Times New Roman" w:cs="Times New Roman"/>
          <w:b/>
          <w:w w:val="105"/>
          <w:sz w:val="24"/>
          <w:szCs w:val="24"/>
        </w:rPr>
        <w:t>E</w:t>
      </w:r>
      <w:r w:rsidRPr="00DE77BE">
        <w:rPr>
          <w:rFonts w:ascii="Times New Roman" w:hAnsi="Times New Roman" w:cs="Times New Roman"/>
          <w:b/>
          <w:w w:val="105"/>
          <w:sz w:val="24"/>
          <w:szCs w:val="24"/>
        </w:rPr>
        <w:t>uropian</w:t>
      </w:r>
      <w:r w:rsidRPr="00DE77BE">
        <w:rPr>
          <w:rFonts w:ascii="Times New Roman" w:hAnsi="Times New Roman" w:cs="Times New Roman"/>
          <w:b/>
          <w:spacing w:val="-17"/>
          <w:w w:val="105"/>
          <w:sz w:val="24"/>
          <w:szCs w:val="24"/>
        </w:rPr>
        <w:t xml:space="preserve"> </w:t>
      </w:r>
      <w:r w:rsidRPr="00DE77BE">
        <w:rPr>
          <w:rFonts w:ascii="Times New Roman" w:hAnsi="Times New Roman" w:cs="Times New Roman"/>
          <w:b/>
          <w:w w:val="105"/>
          <w:sz w:val="24"/>
          <w:szCs w:val="24"/>
        </w:rPr>
        <w:t>për</w:t>
      </w:r>
      <w:r w:rsidRPr="00DE77BE">
        <w:rPr>
          <w:rFonts w:ascii="Times New Roman" w:hAnsi="Times New Roman" w:cs="Times New Roman"/>
          <w:b/>
          <w:spacing w:val="-18"/>
          <w:w w:val="105"/>
          <w:sz w:val="24"/>
          <w:szCs w:val="24"/>
        </w:rPr>
        <w:t xml:space="preserve"> </w:t>
      </w:r>
      <w:r w:rsidR="00FF083C" w:rsidRPr="00DE77BE">
        <w:rPr>
          <w:rFonts w:ascii="Times New Roman" w:hAnsi="Times New Roman" w:cs="Times New Roman"/>
          <w:b/>
          <w:w w:val="105"/>
          <w:sz w:val="24"/>
          <w:szCs w:val="24"/>
        </w:rPr>
        <w:t>P</w:t>
      </w:r>
      <w:r w:rsidRPr="00DE77BE">
        <w:rPr>
          <w:rFonts w:ascii="Times New Roman" w:hAnsi="Times New Roman" w:cs="Times New Roman"/>
          <w:b/>
          <w:w w:val="105"/>
          <w:sz w:val="24"/>
          <w:szCs w:val="24"/>
        </w:rPr>
        <w:t>ërmirësimin</w:t>
      </w:r>
      <w:r w:rsidRPr="00DE77BE">
        <w:rPr>
          <w:rFonts w:ascii="Times New Roman" w:hAnsi="Times New Roman" w:cs="Times New Roman"/>
          <w:b/>
          <w:spacing w:val="-16"/>
          <w:w w:val="105"/>
          <w:sz w:val="24"/>
          <w:szCs w:val="24"/>
        </w:rPr>
        <w:t xml:space="preserve"> </w:t>
      </w:r>
      <w:r w:rsidRPr="00DE77BE">
        <w:rPr>
          <w:rFonts w:ascii="Times New Roman" w:hAnsi="Times New Roman" w:cs="Times New Roman"/>
          <w:b/>
          <w:w w:val="105"/>
          <w:sz w:val="24"/>
          <w:szCs w:val="24"/>
        </w:rPr>
        <w:t>e</w:t>
      </w:r>
      <w:r w:rsidRPr="00DE77BE">
        <w:rPr>
          <w:rFonts w:ascii="Times New Roman" w:hAnsi="Times New Roman" w:cs="Times New Roman"/>
          <w:b/>
          <w:spacing w:val="-18"/>
          <w:w w:val="105"/>
          <w:sz w:val="24"/>
          <w:szCs w:val="24"/>
        </w:rPr>
        <w:t xml:space="preserve"> </w:t>
      </w:r>
      <w:r w:rsidR="00FF083C" w:rsidRPr="00DE77BE">
        <w:rPr>
          <w:rFonts w:ascii="Times New Roman" w:hAnsi="Times New Roman" w:cs="Times New Roman"/>
          <w:b/>
          <w:w w:val="105"/>
          <w:sz w:val="24"/>
          <w:szCs w:val="24"/>
        </w:rPr>
        <w:t>O</w:t>
      </w:r>
      <w:r w:rsidRPr="00DE77BE">
        <w:rPr>
          <w:rFonts w:ascii="Times New Roman" w:hAnsi="Times New Roman" w:cs="Times New Roman"/>
          <w:b/>
          <w:w w:val="105"/>
          <w:sz w:val="24"/>
          <w:szCs w:val="24"/>
        </w:rPr>
        <w:t xml:space="preserve">rganizatave </w:t>
      </w:r>
      <w:r w:rsidR="00FF083C" w:rsidRPr="00DE77BE">
        <w:rPr>
          <w:rFonts w:ascii="Times New Roman" w:hAnsi="Times New Roman" w:cs="Times New Roman"/>
          <w:b/>
          <w:w w:val="105"/>
          <w:sz w:val="24"/>
          <w:szCs w:val="24"/>
        </w:rPr>
        <w:t>P</w:t>
      </w:r>
      <w:r w:rsidRPr="00DE77BE">
        <w:rPr>
          <w:rFonts w:ascii="Times New Roman" w:hAnsi="Times New Roman" w:cs="Times New Roman"/>
          <w:b/>
          <w:w w:val="105"/>
          <w:sz w:val="24"/>
          <w:szCs w:val="24"/>
        </w:rPr>
        <w:t xml:space="preserve">ublike përmes </w:t>
      </w:r>
      <w:r w:rsidR="00FF083C" w:rsidRPr="00DE77BE">
        <w:rPr>
          <w:rFonts w:ascii="Times New Roman" w:hAnsi="Times New Roman" w:cs="Times New Roman"/>
          <w:b/>
          <w:w w:val="105"/>
          <w:sz w:val="24"/>
          <w:szCs w:val="24"/>
        </w:rPr>
        <w:t>V</w:t>
      </w:r>
      <w:r w:rsidRPr="00DE77BE">
        <w:rPr>
          <w:rFonts w:ascii="Times New Roman" w:hAnsi="Times New Roman" w:cs="Times New Roman"/>
          <w:b/>
          <w:w w:val="105"/>
          <w:sz w:val="24"/>
          <w:szCs w:val="24"/>
        </w:rPr>
        <w:t>etëvlerësimit</w:t>
      </w:r>
    </w:p>
    <w:p w14:paraId="7B64DE6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7B5E5E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8425EF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542B1A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AA53D4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02D048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A13247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B6B451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D459AD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251A84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1B2AAC0"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E4D6F9A"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BBF375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1BB00F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E21B17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DA20DF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CFF114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0479CF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018BE32"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0F86A17A"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43B2F69C"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27407FB2"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068D0E20"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442ACECE"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4A85C373"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2C1387BF"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5D5396D0"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6CD46E72"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44E786ED" w14:textId="77777777" w:rsidR="00E74E74" w:rsidRPr="00DE77BE" w:rsidRDefault="00E74E74" w:rsidP="00DE77BE">
      <w:pPr>
        <w:pStyle w:val="BodyText"/>
        <w:spacing w:line="276" w:lineRule="auto"/>
        <w:jc w:val="both"/>
        <w:rPr>
          <w:rFonts w:ascii="Times New Roman" w:hAnsi="Times New Roman" w:cs="Times New Roman"/>
          <w:b/>
          <w:sz w:val="24"/>
          <w:szCs w:val="24"/>
        </w:rPr>
      </w:pPr>
    </w:p>
    <w:p w14:paraId="065CF84A" w14:textId="01301DEC" w:rsidR="0045123A" w:rsidRPr="00DE77BE" w:rsidRDefault="0045123A" w:rsidP="00DE77BE">
      <w:pPr>
        <w:pStyle w:val="BodyText"/>
        <w:spacing w:before="19" w:line="276" w:lineRule="auto"/>
        <w:jc w:val="both"/>
        <w:rPr>
          <w:rFonts w:ascii="Times New Roman" w:hAnsi="Times New Roman" w:cs="Times New Roman"/>
          <w:b/>
          <w:sz w:val="24"/>
          <w:szCs w:val="24"/>
        </w:rPr>
      </w:pPr>
    </w:p>
    <w:p w14:paraId="27AAC595" w14:textId="6EE3D854" w:rsidR="0045123A" w:rsidRPr="00DE77BE" w:rsidRDefault="00D60B3D" w:rsidP="00DE77BE">
      <w:pPr>
        <w:tabs>
          <w:tab w:val="left" w:pos="8755"/>
        </w:tabs>
        <w:spacing w:line="276" w:lineRule="auto"/>
        <w:ind w:left="635"/>
        <w:jc w:val="both"/>
        <w:rPr>
          <w:rFonts w:ascii="Times New Roman" w:hAnsi="Times New Roman" w:cs="Times New Roman"/>
          <w:position w:val="5"/>
          <w:sz w:val="24"/>
          <w:szCs w:val="24"/>
        </w:rPr>
      </w:pPr>
      <w:r w:rsidRPr="00DE77BE">
        <w:rPr>
          <w:rFonts w:ascii="Times New Roman" w:hAnsi="Times New Roman" w:cs="Times New Roman"/>
          <w:sz w:val="24"/>
          <w:szCs w:val="24"/>
        </w:rPr>
        <w:tab/>
      </w:r>
    </w:p>
    <w:p w14:paraId="4537E6DE" w14:textId="58FD24A2" w:rsidR="0045123A" w:rsidRPr="00DE77BE" w:rsidRDefault="0045123A" w:rsidP="00DE77BE">
      <w:pPr>
        <w:pStyle w:val="BodyText"/>
        <w:spacing w:before="268" w:line="276" w:lineRule="auto"/>
        <w:jc w:val="both"/>
        <w:rPr>
          <w:rFonts w:ascii="Times New Roman" w:hAnsi="Times New Roman" w:cs="Times New Roman"/>
          <w:b/>
          <w:sz w:val="24"/>
          <w:szCs w:val="24"/>
        </w:rPr>
      </w:pPr>
    </w:p>
    <w:p w14:paraId="02734FF8" w14:textId="77777777" w:rsidR="00630366" w:rsidRPr="00DE77BE" w:rsidRDefault="00630366" w:rsidP="00DE77BE">
      <w:pPr>
        <w:pStyle w:val="BodyText"/>
        <w:spacing w:before="268" w:line="276" w:lineRule="auto"/>
        <w:jc w:val="both"/>
        <w:rPr>
          <w:rFonts w:ascii="Times New Roman" w:hAnsi="Times New Roman" w:cs="Times New Roman"/>
          <w:b/>
          <w:sz w:val="24"/>
          <w:szCs w:val="24"/>
        </w:rPr>
      </w:pPr>
    </w:p>
    <w:p w14:paraId="0CA0BD20" w14:textId="77777777" w:rsidR="0045123A" w:rsidRPr="00DE77BE" w:rsidRDefault="00D60B3D" w:rsidP="00DE77BE">
      <w:pPr>
        <w:pStyle w:val="Heading5"/>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Tabela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përmbajtjes</w:t>
      </w:r>
    </w:p>
    <w:sdt>
      <w:sdtPr>
        <w:rPr>
          <w:rFonts w:ascii="Times New Roman" w:hAnsi="Times New Roman" w:cs="Times New Roman"/>
          <w:sz w:val="24"/>
          <w:szCs w:val="24"/>
        </w:rPr>
        <w:id w:val="-1752348172"/>
        <w:docPartObj>
          <w:docPartGallery w:val="Table of Contents"/>
          <w:docPartUnique/>
        </w:docPartObj>
      </w:sdtPr>
      <w:sdtContent>
        <w:p w14:paraId="0D842C60" w14:textId="77777777" w:rsidR="0045123A" w:rsidRPr="00DE77BE" w:rsidRDefault="00D60B3D" w:rsidP="00DE77BE">
          <w:pPr>
            <w:pStyle w:val="TOC1"/>
            <w:tabs>
              <w:tab w:val="right" w:leader="dot" w:pos="9630"/>
            </w:tabs>
            <w:spacing w:before="556" w:line="276" w:lineRule="auto"/>
            <w:ind w:left="568" w:firstLine="0"/>
            <w:jc w:val="both"/>
            <w:rPr>
              <w:rFonts w:ascii="Times New Roman" w:hAnsi="Times New Roman" w:cs="Times New Roman"/>
              <w:sz w:val="24"/>
              <w:szCs w:val="24"/>
            </w:rPr>
          </w:pPr>
          <w:hyperlink w:anchor="_bookmark0" w:history="1">
            <w:r w:rsidR="0045123A" w:rsidRPr="00DE77BE">
              <w:rPr>
                <w:rFonts w:ascii="Times New Roman" w:hAnsi="Times New Roman" w:cs="Times New Roman"/>
                <w:spacing w:val="-2"/>
                <w:sz w:val="24"/>
                <w:szCs w:val="24"/>
              </w:rPr>
              <w:t>Parathënie</w:t>
            </w:r>
            <w:r w:rsidR="0045123A" w:rsidRPr="00DE77BE">
              <w:rPr>
                <w:rFonts w:ascii="Times New Roman" w:hAnsi="Times New Roman" w:cs="Times New Roman"/>
                <w:sz w:val="24"/>
                <w:szCs w:val="24"/>
              </w:rPr>
              <w:tab/>
            </w:r>
            <w:r w:rsidR="0045123A" w:rsidRPr="00DE77BE">
              <w:rPr>
                <w:rFonts w:ascii="Times New Roman" w:hAnsi="Times New Roman" w:cs="Times New Roman"/>
                <w:spacing w:val="-10"/>
                <w:sz w:val="24"/>
                <w:szCs w:val="24"/>
              </w:rPr>
              <w:t>4</w:t>
            </w:r>
          </w:hyperlink>
        </w:p>
        <w:p w14:paraId="22A717BF" w14:textId="77777777" w:rsidR="0045123A" w:rsidRPr="00DE77BE" w:rsidRDefault="00D60B3D" w:rsidP="00DE77BE">
          <w:pPr>
            <w:pStyle w:val="TOC1"/>
            <w:numPr>
              <w:ilvl w:val="0"/>
              <w:numId w:val="50"/>
            </w:numPr>
            <w:tabs>
              <w:tab w:val="left" w:pos="1135"/>
              <w:tab w:val="right" w:leader="dot" w:pos="9630"/>
            </w:tabs>
            <w:spacing w:before="243" w:line="276" w:lineRule="auto"/>
            <w:jc w:val="both"/>
            <w:rPr>
              <w:rFonts w:ascii="Times New Roman" w:hAnsi="Times New Roman" w:cs="Times New Roman"/>
              <w:sz w:val="24"/>
              <w:szCs w:val="24"/>
            </w:rPr>
          </w:pPr>
          <w:hyperlink w:anchor="_bookmark1" w:history="1">
            <w:r w:rsidR="0045123A" w:rsidRPr="00DE77BE">
              <w:rPr>
                <w:rFonts w:ascii="Times New Roman" w:hAnsi="Times New Roman" w:cs="Times New Roman"/>
                <w:sz w:val="24"/>
                <w:szCs w:val="24"/>
              </w:rPr>
              <w:t>Hyrje</w:t>
            </w:r>
            <w:r w:rsidR="0045123A" w:rsidRPr="00DE77BE">
              <w:rPr>
                <w:rFonts w:ascii="Times New Roman" w:hAnsi="Times New Roman" w:cs="Times New Roman"/>
                <w:spacing w:val="-2"/>
                <w:sz w:val="24"/>
                <w:szCs w:val="24"/>
              </w:rPr>
              <w:t xml:space="preserve"> </w:t>
            </w:r>
            <w:r w:rsidR="0045123A" w:rsidRPr="00DE77BE">
              <w:rPr>
                <w:rFonts w:ascii="Times New Roman" w:hAnsi="Times New Roman" w:cs="Times New Roman"/>
                <w:sz w:val="24"/>
                <w:szCs w:val="24"/>
              </w:rPr>
              <w:t>e</w:t>
            </w:r>
            <w:r w:rsidR="0045123A" w:rsidRPr="00DE77BE">
              <w:rPr>
                <w:rFonts w:ascii="Times New Roman" w:hAnsi="Times New Roman" w:cs="Times New Roman"/>
                <w:spacing w:val="-2"/>
                <w:sz w:val="24"/>
                <w:szCs w:val="24"/>
              </w:rPr>
              <w:t xml:space="preserve"> përgjithshme</w:t>
            </w:r>
            <w:r w:rsidR="0045123A" w:rsidRPr="00DE77BE">
              <w:rPr>
                <w:rFonts w:ascii="Times New Roman" w:hAnsi="Times New Roman" w:cs="Times New Roman"/>
                <w:sz w:val="24"/>
                <w:szCs w:val="24"/>
              </w:rPr>
              <w:tab/>
            </w:r>
            <w:r w:rsidR="0045123A" w:rsidRPr="00DE77BE">
              <w:rPr>
                <w:rFonts w:ascii="Times New Roman" w:hAnsi="Times New Roman" w:cs="Times New Roman"/>
                <w:spacing w:val="-10"/>
                <w:sz w:val="24"/>
                <w:szCs w:val="24"/>
              </w:rPr>
              <w:t>5</w:t>
            </w:r>
          </w:hyperlink>
        </w:p>
        <w:p w14:paraId="7F46CF0D" w14:textId="77777777" w:rsidR="0045123A" w:rsidRPr="00DE77BE" w:rsidRDefault="00D60B3D" w:rsidP="00DE77BE">
          <w:pPr>
            <w:pStyle w:val="TOC1"/>
            <w:numPr>
              <w:ilvl w:val="0"/>
              <w:numId w:val="50"/>
            </w:numPr>
            <w:tabs>
              <w:tab w:val="left" w:pos="1135"/>
              <w:tab w:val="right" w:leader="dot" w:pos="9632"/>
            </w:tabs>
            <w:spacing w:line="276" w:lineRule="auto"/>
            <w:jc w:val="both"/>
            <w:rPr>
              <w:rFonts w:ascii="Times New Roman" w:hAnsi="Times New Roman" w:cs="Times New Roman"/>
              <w:sz w:val="24"/>
              <w:szCs w:val="24"/>
            </w:rPr>
          </w:pPr>
          <w:hyperlink w:anchor="_bookmark2" w:history="1">
            <w:r w:rsidR="0045123A" w:rsidRPr="00DE77BE">
              <w:rPr>
                <w:rFonts w:ascii="Times New Roman" w:hAnsi="Times New Roman" w:cs="Times New Roman"/>
                <w:sz w:val="24"/>
                <w:szCs w:val="24"/>
              </w:rPr>
              <w:t>Çfarë</w:t>
            </w:r>
            <w:r w:rsidR="0045123A" w:rsidRPr="00DE77BE">
              <w:rPr>
                <w:rFonts w:ascii="Times New Roman" w:hAnsi="Times New Roman" w:cs="Times New Roman"/>
                <w:spacing w:val="-3"/>
                <w:sz w:val="24"/>
                <w:szCs w:val="24"/>
              </w:rPr>
              <w:t xml:space="preserve"> </w:t>
            </w:r>
            <w:r w:rsidR="0045123A" w:rsidRPr="00DE77BE">
              <w:rPr>
                <w:rFonts w:ascii="Times New Roman" w:hAnsi="Times New Roman" w:cs="Times New Roman"/>
                <w:sz w:val="24"/>
                <w:szCs w:val="24"/>
              </w:rPr>
              <w:t>të</w:t>
            </w:r>
            <w:r w:rsidR="0045123A" w:rsidRPr="00DE77BE">
              <w:rPr>
                <w:rFonts w:ascii="Times New Roman" w:hAnsi="Times New Roman" w:cs="Times New Roman"/>
                <w:spacing w:val="-3"/>
                <w:sz w:val="24"/>
                <w:szCs w:val="24"/>
              </w:rPr>
              <w:t xml:space="preserve"> </w:t>
            </w:r>
            <w:r w:rsidR="0045123A" w:rsidRPr="00DE77BE">
              <w:rPr>
                <w:rFonts w:ascii="Times New Roman" w:hAnsi="Times New Roman" w:cs="Times New Roman"/>
                <w:spacing w:val="-2"/>
                <w:sz w:val="24"/>
                <w:szCs w:val="24"/>
              </w:rPr>
              <w:t>vlerësoni</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11</w:t>
            </w:r>
          </w:hyperlink>
        </w:p>
        <w:p w14:paraId="5A822FAA" w14:textId="77777777" w:rsidR="0045123A" w:rsidRPr="00DE77BE" w:rsidRDefault="00D60B3D" w:rsidP="00DE77BE">
          <w:pPr>
            <w:pStyle w:val="TOC2"/>
            <w:tabs>
              <w:tab w:val="right" w:leader="dot" w:pos="9632"/>
            </w:tabs>
            <w:spacing w:line="276" w:lineRule="auto"/>
            <w:jc w:val="both"/>
            <w:rPr>
              <w:rFonts w:ascii="Times New Roman" w:hAnsi="Times New Roman" w:cs="Times New Roman"/>
              <w:sz w:val="24"/>
              <w:szCs w:val="24"/>
            </w:rPr>
          </w:pPr>
          <w:hyperlink w:anchor="_bookmark3" w:history="1">
            <w:r w:rsidR="0045123A" w:rsidRPr="00DE77BE">
              <w:rPr>
                <w:rFonts w:ascii="Times New Roman" w:hAnsi="Times New Roman" w:cs="Times New Roman"/>
                <w:spacing w:val="-4"/>
                <w:sz w:val="24"/>
                <w:szCs w:val="24"/>
              </w:rPr>
              <w:t>Kriteri</w:t>
            </w:r>
            <w:r w:rsidR="0045123A" w:rsidRPr="00DE77BE">
              <w:rPr>
                <w:rFonts w:ascii="Times New Roman" w:hAnsi="Times New Roman" w:cs="Times New Roman"/>
                <w:spacing w:val="-6"/>
                <w:sz w:val="24"/>
                <w:szCs w:val="24"/>
              </w:rPr>
              <w:t xml:space="preserve"> </w:t>
            </w:r>
            <w:r w:rsidR="0045123A" w:rsidRPr="00DE77BE">
              <w:rPr>
                <w:rFonts w:ascii="Times New Roman" w:hAnsi="Times New Roman" w:cs="Times New Roman"/>
                <w:spacing w:val="-4"/>
                <w:sz w:val="24"/>
                <w:szCs w:val="24"/>
              </w:rPr>
              <w:t>1:</w:t>
            </w:r>
            <w:r w:rsidR="0045123A" w:rsidRPr="00DE77BE">
              <w:rPr>
                <w:rFonts w:ascii="Times New Roman" w:hAnsi="Times New Roman" w:cs="Times New Roman"/>
                <w:spacing w:val="-8"/>
                <w:sz w:val="24"/>
                <w:szCs w:val="24"/>
              </w:rPr>
              <w:t xml:space="preserve"> </w:t>
            </w:r>
            <w:r w:rsidR="0045123A" w:rsidRPr="00DE77BE">
              <w:rPr>
                <w:rFonts w:ascii="Times New Roman" w:hAnsi="Times New Roman" w:cs="Times New Roman"/>
                <w:spacing w:val="-4"/>
                <w:sz w:val="24"/>
                <w:szCs w:val="24"/>
              </w:rPr>
              <w:t>Lidershipi</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14</w:t>
            </w:r>
          </w:hyperlink>
        </w:p>
        <w:p w14:paraId="4F6B7608" w14:textId="6CAF131B" w:rsidR="0045123A" w:rsidRPr="00DE77BE" w:rsidRDefault="00D60B3D" w:rsidP="00DE77BE">
          <w:pPr>
            <w:pStyle w:val="TOC2"/>
            <w:tabs>
              <w:tab w:val="right" w:leader="dot" w:pos="9632"/>
            </w:tabs>
            <w:spacing w:line="276" w:lineRule="auto"/>
            <w:jc w:val="both"/>
            <w:rPr>
              <w:rFonts w:ascii="Times New Roman" w:hAnsi="Times New Roman" w:cs="Times New Roman"/>
              <w:sz w:val="24"/>
              <w:szCs w:val="24"/>
            </w:rPr>
          </w:pPr>
          <w:hyperlink w:anchor="_bookmark4" w:history="1">
            <w:r w:rsidR="0045123A" w:rsidRPr="00DE77BE">
              <w:rPr>
                <w:rFonts w:ascii="Times New Roman" w:hAnsi="Times New Roman" w:cs="Times New Roman"/>
                <w:spacing w:val="-6"/>
                <w:sz w:val="24"/>
                <w:szCs w:val="24"/>
              </w:rPr>
              <w:t>Kriteri</w:t>
            </w:r>
            <w:r w:rsidR="0045123A" w:rsidRPr="00DE77BE">
              <w:rPr>
                <w:rFonts w:ascii="Times New Roman" w:hAnsi="Times New Roman" w:cs="Times New Roman"/>
                <w:spacing w:val="1"/>
                <w:sz w:val="24"/>
                <w:szCs w:val="24"/>
              </w:rPr>
              <w:t xml:space="preserve"> </w:t>
            </w:r>
            <w:r w:rsidR="0045123A" w:rsidRPr="00DE77BE">
              <w:rPr>
                <w:rFonts w:ascii="Times New Roman" w:hAnsi="Times New Roman" w:cs="Times New Roman"/>
                <w:spacing w:val="-6"/>
                <w:sz w:val="24"/>
                <w:szCs w:val="24"/>
              </w:rPr>
              <w:t>2:</w:t>
            </w:r>
            <w:r w:rsidR="0045123A" w:rsidRPr="00DE77BE">
              <w:rPr>
                <w:rFonts w:ascii="Times New Roman" w:hAnsi="Times New Roman" w:cs="Times New Roman"/>
                <w:sz w:val="24"/>
                <w:szCs w:val="24"/>
              </w:rPr>
              <w:t xml:space="preserve"> </w:t>
            </w:r>
            <w:r w:rsidR="0045123A" w:rsidRPr="00DE77BE">
              <w:rPr>
                <w:rFonts w:ascii="Times New Roman" w:hAnsi="Times New Roman" w:cs="Times New Roman"/>
                <w:spacing w:val="-6"/>
                <w:sz w:val="24"/>
                <w:szCs w:val="24"/>
              </w:rPr>
              <w:t>Strategjia</w:t>
            </w:r>
            <w:r w:rsidR="0045123A" w:rsidRPr="00DE77BE">
              <w:rPr>
                <w:rFonts w:ascii="Times New Roman" w:hAnsi="Times New Roman" w:cs="Times New Roman"/>
                <w:spacing w:val="-1"/>
                <w:sz w:val="24"/>
                <w:szCs w:val="24"/>
              </w:rPr>
              <w:t xml:space="preserve"> </w:t>
            </w:r>
            <w:r w:rsidR="0045123A" w:rsidRPr="00DE77BE">
              <w:rPr>
                <w:rFonts w:ascii="Times New Roman" w:hAnsi="Times New Roman" w:cs="Times New Roman"/>
                <w:spacing w:val="-6"/>
                <w:sz w:val="24"/>
                <w:szCs w:val="24"/>
              </w:rPr>
              <w:t>dhe</w:t>
            </w:r>
            <w:r w:rsidR="0045123A" w:rsidRPr="00DE77BE">
              <w:rPr>
                <w:rFonts w:ascii="Times New Roman" w:hAnsi="Times New Roman" w:cs="Times New Roman"/>
                <w:spacing w:val="-1"/>
                <w:sz w:val="24"/>
                <w:szCs w:val="24"/>
              </w:rPr>
              <w:t xml:space="preserve"> </w:t>
            </w:r>
            <w:r w:rsidR="0045123A" w:rsidRPr="00DE77BE">
              <w:rPr>
                <w:rFonts w:ascii="Times New Roman" w:hAnsi="Times New Roman" w:cs="Times New Roman"/>
                <w:spacing w:val="-6"/>
                <w:sz w:val="24"/>
                <w:szCs w:val="24"/>
              </w:rPr>
              <w:t>Planifikimi</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19</w:t>
            </w:r>
          </w:hyperlink>
        </w:p>
        <w:p w14:paraId="689BF29C" w14:textId="77777777" w:rsidR="0045123A" w:rsidRPr="00DE77BE" w:rsidRDefault="00D60B3D" w:rsidP="00DE77BE">
          <w:pPr>
            <w:pStyle w:val="TOC2"/>
            <w:tabs>
              <w:tab w:val="right" w:leader="dot" w:pos="9632"/>
            </w:tabs>
            <w:spacing w:before="243" w:line="276" w:lineRule="auto"/>
            <w:jc w:val="both"/>
            <w:rPr>
              <w:rFonts w:ascii="Times New Roman" w:hAnsi="Times New Roman" w:cs="Times New Roman"/>
              <w:sz w:val="24"/>
              <w:szCs w:val="24"/>
            </w:rPr>
          </w:pPr>
          <w:hyperlink w:anchor="_bookmark5" w:history="1">
            <w:r w:rsidR="0045123A" w:rsidRPr="00DE77BE">
              <w:rPr>
                <w:rFonts w:ascii="Times New Roman" w:hAnsi="Times New Roman" w:cs="Times New Roman"/>
                <w:spacing w:val="-4"/>
                <w:sz w:val="24"/>
                <w:szCs w:val="24"/>
              </w:rPr>
              <w:t>Kriteri</w:t>
            </w:r>
            <w:r w:rsidR="0045123A" w:rsidRPr="00DE77BE">
              <w:rPr>
                <w:rFonts w:ascii="Times New Roman" w:hAnsi="Times New Roman" w:cs="Times New Roman"/>
                <w:spacing w:val="-6"/>
                <w:sz w:val="24"/>
                <w:szCs w:val="24"/>
              </w:rPr>
              <w:t xml:space="preserve"> </w:t>
            </w:r>
            <w:r w:rsidR="0045123A" w:rsidRPr="00DE77BE">
              <w:rPr>
                <w:rFonts w:ascii="Times New Roman" w:hAnsi="Times New Roman" w:cs="Times New Roman"/>
                <w:spacing w:val="-4"/>
                <w:sz w:val="24"/>
                <w:szCs w:val="24"/>
              </w:rPr>
              <w:t>3:</w:t>
            </w:r>
            <w:r w:rsidR="0045123A" w:rsidRPr="00DE77BE">
              <w:rPr>
                <w:rFonts w:ascii="Times New Roman" w:hAnsi="Times New Roman" w:cs="Times New Roman"/>
                <w:spacing w:val="-11"/>
                <w:sz w:val="24"/>
                <w:szCs w:val="24"/>
              </w:rPr>
              <w:t xml:space="preserve"> </w:t>
            </w:r>
            <w:r w:rsidR="0045123A" w:rsidRPr="00DE77BE">
              <w:rPr>
                <w:rFonts w:ascii="Times New Roman" w:hAnsi="Times New Roman" w:cs="Times New Roman"/>
                <w:spacing w:val="-4"/>
                <w:sz w:val="24"/>
                <w:szCs w:val="24"/>
              </w:rPr>
              <w:t>Njerëzit</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24</w:t>
            </w:r>
          </w:hyperlink>
        </w:p>
        <w:p w14:paraId="41B7457B" w14:textId="4852A78B" w:rsidR="0045123A" w:rsidRPr="00DE77BE" w:rsidRDefault="00D60B3D" w:rsidP="00DE77BE">
          <w:pPr>
            <w:pStyle w:val="TOC2"/>
            <w:tabs>
              <w:tab w:val="right" w:leader="dot" w:pos="9632"/>
            </w:tabs>
            <w:spacing w:line="276" w:lineRule="auto"/>
            <w:jc w:val="both"/>
            <w:rPr>
              <w:rFonts w:ascii="Times New Roman" w:hAnsi="Times New Roman" w:cs="Times New Roman"/>
              <w:sz w:val="24"/>
              <w:szCs w:val="24"/>
            </w:rPr>
          </w:pPr>
          <w:hyperlink w:anchor="_bookmark6" w:history="1">
            <w:r w:rsidR="0045123A" w:rsidRPr="00DE77BE">
              <w:rPr>
                <w:rFonts w:ascii="Times New Roman" w:hAnsi="Times New Roman" w:cs="Times New Roman"/>
                <w:spacing w:val="-6"/>
                <w:sz w:val="24"/>
                <w:szCs w:val="24"/>
              </w:rPr>
              <w:t>Kriteri</w:t>
            </w:r>
            <w:r w:rsidR="0045123A" w:rsidRPr="00DE77BE">
              <w:rPr>
                <w:rFonts w:ascii="Times New Roman" w:hAnsi="Times New Roman" w:cs="Times New Roman"/>
                <w:sz w:val="24"/>
                <w:szCs w:val="24"/>
              </w:rPr>
              <w:t xml:space="preserve"> </w:t>
            </w:r>
            <w:r w:rsidR="0045123A" w:rsidRPr="00DE77BE">
              <w:rPr>
                <w:rFonts w:ascii="Times New Roman" w:hAnsi="Times New Roman" w:cs="Times New Roman"/>
                <w:spacing w:val="-6"/>
                <w:sz w:val="24"/>
                <w:szCs w:val="24"/>
              </w:rPr>
              <w:t>4:</w:t>
            </w:r>
            <w:r w:rsidR="0045123A" w:rsidRPr="00DE77BE">
              <w:rPr>
                <w:rFonts w:ascii="Times New Roman" w:hAnsi="Times New Roman" w:cs="Times New Roman"/>
                <w:spacing w:val="-1"/>
                <w:sz w:val="24"/>
                <w:szCs w:val="24"/>
              </w:rPr>
              <w:t xml:space="preserve"> </w:t>
            </w:r>
            <w:r w:rsidR="0045123A" w:rsidRPr="00DE77BE">
              <w:rPr>
                <w:rFonts w:ascii="Times New Roman" w:hAnsi="Times New Roman" w:cs="Times New Roman"/>
                <w:spacing w:val="-6"/>
                <w:sz w:val="24"/>
                <w:szCs w:val="24"/>
              </w:rPr>
              <w:t>Partneritetet</w:t>
            </w:r>
            <w:r w:rsidR="0045123A" w:rsidRPr="00DE77BE">
              <w:rPr>
                <w:rFonts w:ascii="Times New Roman" w:hAnsi="Times New Roman" w:cs="Times New Roman"/>
                <w:spacing w:val="-1"/>
                <w:sz w:val="24"/>
                <w:szCs w:val="24"/>
              </w:rPr>
              <w:t xml:space="preserve"> </w:t>
            </w:r>
            <w:r w:rsidR="0045123A" w:rsidRPr="00DE77BE">
              <w:rPr>
                <w:rFonts w:ascii="Times New Roman" w:hAnsi="Times New Roman" w:cs="Times New Roman"/>
                <w:spacing w:val="-6"/>
                <w:sz w:val="24"/>
                <w:szCs w:val="24"/>
              </w:rPr>
              <w:t>dhe</w:t>
            </w:r>
            <w:r w:rsidR="0045123A" w:rsidRPr="00DE77BE">
              <w:rPr>
                <w:rFonts w:ascii="Times New Roman" w:hAnsi="Times New Roman" w:cs="Times New Roman"/>
                <w:sz w:val="24"/>
                <w:szCs w:val="24"/>
              </w:rPr>
              <w:t xml:space="preserve"> </w:t>
            </w:r>
            <w:r w:rsidR="0045123A" w:rsidRPr="00DE77BE">
              <w:rPr>
                <w:rFonts w:ascii="Times New Roman" w:hAnsi="Times New Roman" w:cs="Times New Roman"/>
                <w:spacing w:val="-6"/>
                <w:sz w:val="24"/>
                <w:szCs w:val="24"/>
              </w:rPr>
              <w:t>Burimet</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28</w:t>
            </w:r>
          </w:hyperlink>
        </w:p>
        <w:p w14:paraId="2EF14E5C" w14:textId="77777777" w:rsidR="0045123A" w:rsidRPr="00DE77BE" w:rsidRDefault="00D60B3D" w:rsidP="00DE77BE">
          <w:pPr>
            <w:pStyle w:val="TOC2"/>
            <w:tabs>
              <w:tab w:val="right" w:leader="dot" w:pos="9632"/>
            </w:tabs>
            <w:spacing w:line="276" w:lineRule="auto"/>
            <w:jc w:val="both"/>
            <w:rPr>
              <w:rFonts w:ascii="Times New Roman" w:hAnsi="Times New Roman" w:cs="Times New Roman"/>
              <w:sz w:val="24"/>
              <w:szCs w:val="24"/>
            </w:rPr>
          </w:pPr>
          <w:hyperlink w:anchor="_bookmark7" w:history="1">
            <w:r w:rsidR="0045123A" w:rsidRPr="00DE77BE">
              <w:rPr>
                <w:rFonts w:ascii="Times New Roman" w:hAnsi="Times New Roman" w:cs="Times New Roman"/>
                <w:w w:val="90"/>
                <w:sz w:val="24"/>
                <w:szCs w:val="24"/>
              </w:rPr>
              <w:t>Kriteri</w:t>
            </w:r>
            <w:r w:rsidR="0045123A" w:rsidRPr="00DE77BE">
              <w:rPr>
                <w:rFonts w:ascii="Times New Roman" w:hAnsi="Times New Roman" w:cs="Times New Roman"/>
                <w:spacing w:val="-2"/>
                <w:w w:val="90"/>
                <w:sz w:val="24"/>
                <w:szCs w:val="24"/>
              </w:rPr>
              <w:t xml:space="preserve"> </w:t>
            </w:r>
            <w:r w:rsidR="0045123A" w:rsidRPr="00DE77BE">
              <w:rPr>
                <w:rFonts w:ascii="Times New Roman" w:hAnsi="Times New Roman" w:cs="Times New Roman"/>
                <w:w w:val="90"/>
                <w:sz w:val="24"/>
                <w:szCs w:val="24"/>
              </w:rPr>
              <w:t>5:</w:t>
            </w:r>
            <w:r w:rsidR="0045123A" w:rsidRPr="00DE77BE">
              <w:rPr>
                <w:rFonts w:ascii="Times New Roman" w:hAnsi="Times New Roman" w:cs="Times New Roman"/>
                <w:spacing w:val="-4"/>
                <w:w w:val="90"/>
                <w:sz w:val="24"/>
                <w:szCs w:val="24"/>
              </w:rPr>
              <w:t xml:space="preserve"> </w:t>
            </w:r>
            <w:r w:rsidR="0045123A" w:rsidRPr="00DE77BE">
              <w:rPr>
                <w:rFonts w:ascii="Times New Roman" w:hAnsi="Times New Roman" w:cs="Times New Roman"/>
                <w:spacing w:val="-2"/>
                <w:w w:val="90"/>
                <w:sz w:val="24"/>
                <w:szCs w:val="24"/>
              </w:rPr>
              <w:t>Proceset</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35</w:t>
            </w:r>
          </w:hyperlink>
        </w:p>
        <w:p w14:paraId="7A57EE9E" w14:textId="5C61DA99" w:rsidR="0045123A" w:rsidRPr="00DE77BE" w:rsidRDefault="00D60B3D" w:rsidP="00DE77BE">
          <w:pPr>
            <w:pStyle w:val="TOC2"/>
            <w:tabs>
              <w:tab w:val="right" w:leader="dot" w:pos="9632"/>
            </w:tabs>
            <w:spacing w:line="276" w:lineRule="auto"/>
            <w:jc w:val="both"/>
            <w:rPr>
              <w:rFonts w:ascii="Times New Roman" w:hAnsi="Times New Roman" w:cs="Times New Roman"/>
              <w:sz w:val="24"/>
              <w:szCs w:val="24"/>
            </w:rPr>
          </w:pPr>
          <w:hyperlink w:anchor="_bookmark8" w:history="1">
            <w:r w:rsidR="0045123A" w:rsidRPr="00DE77BE">
              <w:rPr>
                <w:rFonts w:ascii="Times New Roman" w:hAnsi="Times New Roman" w:cs="Times New Roman"/>
                <w:spacing w:val="-6"/>
                <w:sz w:val="24"/>
                <w:szCs w:val="24"/>
              </w:rPr>
              <w:t>Kriteri</w:t>
            </w:r>
            <w:r w:rsidR="0045123A" w:rsidRPr="00DE77BE">
              <w:rPr>
                <w:rFonts w:ascii="Times New Roman" w:hAnsi="Times New Roman" w:cs="Times New Roman"/>
                <w:sz w:val="24"/>
                <w:szCs w:val="24"/>
              </w:rPr>
              <w:t xml:space="preserve"> </w:t>
            </w:r>
            <w:r w:rsidR="0045123A" w:rsidRPr="00DE77BE">
              <w:rPr>
                <w:rFonts w:ascii="Times New Roman" w:hAnsi="Times New Roman" w:cs="Times New Roman"/>
                <w:spacing w:val="-6"/>
                <w:sz w:val="24"/>
                <w:szCs w:val="24"/>
              </w:rPr>
              <w:t>6:</w:t>
            </w:r>
            <w:r w:rsidR="0045123A" w:rsidRPr="00DE77BE">
              <w:rPr>
                <w:rFonts w:ascii="Times New Roman" w:hAnsi="Times New Roman" w:cs="Times New Roman"/>
                <w:spacing w:val="-5"/>
                <w:sz w:val="24"/>
                <w:szCs w:val="24"/>
              </w:rPr>
              <w:t xml:space="preserve"> </w:t>
            </w:r>
            <w:r w:rsidR="0045123A" w:rsidRPr="00DE77BE">
              <w:rPr>
                <w:rFonts w:ascii="Times New Roman" w:hAnsi="Times New Roman" w:cs="Times New Roman"/>
                <w:spacing w:val="-6"/>
                <w:sz w:val="24"/>
                <w:szCs w:val="24"/>
              </w:rPr>
              <w:t>Rezultatet</w:t>
            </w:r>
            <w:r w:rsidR="0045123A" w:rsidRPr="00DE77BE">
              <w:rPr>
                <w:rFonts w:ascii="Times New Roman" w:hAnsi="Times New Roman" w:cs="Times New Roman"/>
                <w:spacing w:val="-2"/>
                <w:sz w:val="24"/>
                <w:szCs w:val="24"/>
              </w:rPr>
              <w:t xml:space="preserve"> </w:t>
            </w:r>
            <w:r w:rsidR="0045123A" w:rsidRPr="00DE77BE">
              <w:rPr>
                <w:rFonts w:ascii="Times New Roman" w:hAnsi="Times New Roman" w:cs="Times New Roman"/>
                <w:spacing w:val="-6"/>
                <w:sz w:val="24"/>
                <w:szCs w:val="24"/>
              </w:rPr>
              <w:t>e</w:t>
            </w:r>
            <w:r w:rsidR="0045123A" w:rsidRPr="00DE77BE">
              <w:rPr>
                <w:rFonts w:ascii="Times New Roman" w:hAnsi="Times New Roman" w:cs="Times New Roman"/>
                <w:spacing w:val="-2"/>
                <w:sz w:val="24"/>
                <w:szCs w:val="24"/>
              </w:rPr>
              <w:t xml:space="preserve"> </w:t>
            </w:r>
            <w:r w:rsidR="0045123A" w:rsidRPr="00DE77BE">
              <w:rPr>
                <w:rFonts w:ascii="Times New Roman" w:hAnsi="Times New Roman" w:cs="Times New Roman"/>
                <w:spacing w:val="-6"/>
                <w:sz w:val="24"/>
                <w:szCs w:val="24"/>
              </w:rPr>
              <w:t>orientuara</w:t>
            </w:r>
            <w:r w:rsidR="0045123A" w:rsidRPr="00DE77BE">
              <w:rPr>
                <w:rFonts w:ascii="Times New Roman" w:hAnsi="Times New Roman" w:cs="Times New Roman"/>
                <w:spacing w:val="-2"/>
                <w:sz w:val="24"/>
                <w:szCs w:val="24"/>
              </w:rPr>
              <w:t xml:space="preserve"> </w:t>
            </w:r>
            <w:r w:rsidR="0045123A" w:rsidRPr="00DE77BE">
              <w:rPr>
                <w:rFonts w:ascii="Times New Roman" w:hAnsi="Times New Roman" w:cs="Times New Roman"/>
                <w:spacing w:val="-6"/>
                <w:sz w:val="24"/>
                <w:szCs w:val="24"/>
              </w:rPr>
              <w:t>tek qytetarët/klientët</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40</w:t>
            </w:r>
          </w:hyperlink>
        </w:p>
        <w:p w14:paraId="1A6A2361" w14:textId="77777777" w:rsidR="0045123A" w:rsidRPr="00DE77BE" w:rsidRDefault="00D60B3D" w:rsidP="00DE77BE">
          <w:pPr>
            <w:pStyle w:val="TOC2"/>
            <w:tabs>
              <w:tab w:val="right" w:leader="dot" w:pos="9632"/>
            </w:tabs>
            <w:spacing w:line="276" w:lineRule="auto"/>
            <w:jc w:val="both"/>
            <w:rPr>
              <w:rFonts w:ascii="Times New Roman" w:hAnsi="Times New Roman" w:cs="Times New Roman"/>
              <w:sz w:val="24"/>
              <w:szCs w:val="24"/>
            </w:rPr>
          </w:pPr>
          <w:hyperlink w:anchor="_bookmark9" w:history="1">
            <w:r w:rsidR="0045123A" w:rsidRPr="00DE77BE">
              <w:rPr>
                <w:rFonts w:ascii="Times New Roman" w:hAnsi="Times New Roman" w:cs="Times New Roman"/>
                <w:spacing w:val="-4"/>
                <w:sz w:val="24"/>
                <w:szCs w:val="24"/>
              </w:rPr>
              <w:t>Kriteri</w:t>
            </w:r>
            <w:r w:rsidR="0045123A" w:rsidRPr="00DE77BE">
              <w:rPr>
                <w:rFonts w:ascii="Times New Roman" w:hAnsi="Times New Roman" w:cs="Times New Roman"/>
                <w:spacing w:val="-11"/>
                <w:sz w:val="24"/>
                <w:szCs w:val="24"/>
              </w:rPr>
              <w:t xml:space="preserve"> </w:t>
            </w:r>
            <w:r w:rsidR="0045123A" w:rsidRPr="00DE77BE">
              <w:rPr>
                <w:rFonts w:ascii="Times New Roman" w:hAnsi="Times New Roman" w:cs="Times New Roman"/>
                <w:spacing w:val="-4"/>
                <w:sz w:val="24"/>
                <w:szCs w:val="24"/>
              </w:rPr>
              <w:t>7:</w:t>
            </w:r>
            <w:r w:rsidR="0045123A" w:rsidRPr="00DE77BE">
              <w:rPr>
                <w:rFonts w:ascii="Times New Roman" w:hAnsi="Times New Roman" w:cs="Times New Roman"/>
                <w:spacing w:val="-11"/>
                <w:sz w:val="24"/>
                <w:szCs w:val="24"/>
              </w:rPr>
              <w:t xml:space="preserve"> </w:t>
            </w:r>
            <w:r w:rsidR="0045123A" w:rsidRPr="00DE77BE">
              <w:rPr>
                <w:rFonts w:ascii="Times New Roman" w:hAnsi="Times New Roman" w:cs="Times New Roman"/>
                <w:spacing w:val="-4"/>
                <w:sz w:val="24"/>
                <w:szCs w:val="24"/>
              </w:rPr>
              <w:t>Rezultatet</w:t>
            </w:r>
            <w:r w:rsidR="0045123A" w:rsidRPr="00DE77BE">
              <w:rPr>
                <w:rFonts w:ascii="Times New Roman" w:hAnsi="Times New Roman" w:cs="Times New Roman"/>
                <w:spacing w:val="-10"/>
                <w:sz w:val="24"/>
                <w:szCs w:val="24"/>
              </w:rPr>
              <w:t xml:space="preserve"> </w:t>
            </w:r>
            <w:r w:rsidR="0045123A" w:rsidRPr="00DE77BE">
              <w:rPr>
                <w:rFonts w:ascii="Times New Roman" w:hAnsi="Times New Roman" w:cs="Times New Roman"/>
                <w:spacing w:val="-4"/>
                <w:sz w:val="24"/>
                <w:szCs w:val="24"/>
              </w:rPr>
              <w:t>e</w:t>
            </w:r>
            <w:r w:rsidR="0045123A" w:rsidRPr="00DE77BE">
              <w:rPr>
                <w:rFonts w:ascii="Times New Roman" w:hAnsi="Times New Roman" w:cs="Times New Roman"/>
                <w:spacing w:val="-11"/>
                <w:sz w:val="24"/>
                <w:szCs w:val="24"/>
              </w:rPr>
              <w:t xml:space="preserve"> </w:t>
            </w:r>
            <w:r w:rsidR="0045123A" w:rsidRPr="00DE77BE">
              <w:rPr>
                <w:rFonts w:ascii="Times New Roman" w:hAnsi="Times New Roman" w:cs="Times New Roman"/>
                <w:spacing w:val="-4"/>
                <w:sz w:val="24"/>
                <w:szCs w:val="24"/>
              </w:rPr>
              <w:t>njerëzve</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43</w:t>
            </w:r>
          </w:hyperlink>
        </w:p>
        <w:p w14:paraId="74DBFD01" w14:textId="77777777" w:rsidR="0045123A" w:rsidRPr="00DE77BE" w:rsidRDefault="00D60B3D" w:rsidP="00DE77BE">
          <w:pPr>
            <w:pStyle w:val="TOC2"/>
            <w:tabs>
              <w:tab w:val="right" w:leader="dot" w:pos="9632"/>
            </w:tabs>
            <w:spacing w:before="244" w:line="276" w:lineRule="auto"/>
            <w:jc w:val="both"/>
            <w:rPr>
              <w:rFonts w:ascii="Times New Roman" w:hAnsi="Times New Roman" w:cs="Times New Roman"/>
              <w:sz w:val="24"/>
              <w:szCs w:val="24"/>
            </w:rPr>
          </w:pPr>
          <w:r w:rsidRPr="00DE77BE">
            <w:rPr>
              <w:rFonts w:ascii="Times New Roman" w:hAnsi="Times New Roman" w:cs="Times New Roman"/>
              <w:spacing w:val="-4"/>
              <w:sz w:val="24"/>
              <w:szCs w:val="24"/>
            </w:rPr>
            <w:t>Kriteri</w:t>
          </w:r>
          <w:r w:rsidRPr="00DE77BE">
            <w:rPr>
              <w:rFonts w:ascii="Times New Roman" w:hAnsi="Times New Roman" w:cs="Times New Roman"/>
              <w:spacing w:val="-9"/>
              <w:sz w:val="24"/>
              <w:szCs w:val="24"/>
            </w:rPr>
            <w:t xml:space="preserve"> </w:t>
          </w:r>
          <w:hyperlink w:anchor="_bookmark10" w:history="1">
            <w:r w:rsidR="0045123A" w:rsidRPr="00DE77BE">
              <w:rPr>
                <w:rFonts w:ascii="Times New Roman" w:hAnsi="Times New Roman" w:cs="Times New Roman"/>
                <w:spacing w:val="-4"/>
                <w:sz w:val="24"/>
                <w:szCs w:val="24"/>
              </w:rPr>
              <w:t>8:</w:t>
            </w:r>
            <w:r w:rsidR="0045123A" w:rsidRPr="00DE77BE">
              <w:rPr>
                <w:rFonts w:ascii="Times New Roman" w:hAnsi="Times New Roman" w:cs="Times New Roman"/>
                <w:spacing w:val="-10"/>
                <w:sz w:val="24"/>
                <w:szCs w:val="24"/>
              </w:rPr>
              <w:t xml:space="preserve"> </w:t>
            </w:r>
            <w:r w:rsidR="0045123A" w:rsidRPr="00DE77BE">
              <w:rPr>
                <w:rFonts w:ascii="Times New Roman" w:hAnsi="Times New Roman" w:cs="Times New Roman"/>
                <w:spacing w:val="-4"/>
                <w:sz w:val="24"/>
                <w:szCs w:val="24"/>
              </w:rPr>
              <w:t>Rezultatet</w:t>
            </w:r>
            <w:r w:rsidR="0045123A" w:rsidRPr="00DE77BE">
              <w:rPr>
                <w:rFonts w:ascii="Times New Roman" w:hAnsi="Times New Roman" w:cs="Times New Roman"/>
                <w:spacing w:val="-8"/>
                <w:sz w:val="24"/>
                <w:szCs w:val="24"/>
              </w:rPr>
              <w:t xml:space="preserve"> </w:t>
            </w:r>
            <w:r w:rsidR="0045123A" w:rsidRPr="00DE77BE">
              <w:rPr>
                <w:rFonts w:ascii="Times New Roman" w:hAnsi="Times New Roman" w:cs="Times New Roman"/>
                <w:spacing w:val="-4"/>
                <w:sz w:val="24"/>
                <w:szCs w:val="24"/>
              </w:rPr>
              <w:t>e</w:t>
            </w:r>
            <w:r w:rsidR="0045123A" w:rsidRPr="00DE77BE">
              <w:rPr>
                <w:rFonts w:ascii="Times New Roman" w:hAnsi="Times New Roman" w:cs="Times New Roman"/>
                <w:spacing w:val="-9"/>
                <w:sz w:val="24"/>
                <w:szCs w:val="24"/>
              </w:rPr>
              <w:t xml:space="preserve"> </w:t>
            </w:r>
            <w:r w:rsidR="0045123A" w:rsidRPr="00DE77BE">
              <w:rPr>
                <w:rFonts w:ascii="Times New Roman" w:hAnsi="Times New Roman" w:cs="Times New Roman"/>
                <w:spacing w:val="-4"/>
                <w:sz w:val="24"/>
                <w:szCs w:val="24"/>
              </w:rPr>
              <w:t>përgjegjësisë</w:t>
            </w:r>
            <w:r w:rsidR="0045123A" w:rsidRPr="00DE77BE">
              <w:rPr>
                <w:rFonts w:ascii="Times New Roman" w:hAnsi="Times New Roman" w:cs="Times New Roman"/>
                <w:spacing w:val="-10"/>
                <w:sz w:val="24"/>
                <w:szCs w:val="24"/>
              </w:rPr>
              <w:t xml:space="preserve"> </w:t>
            </w:r>
            <w:r w:rsidR="0045123A" w:rsidRPr="00DE77BE">
              <w:rPr>
                <w:rFonts w:ascii="Times New Roman" w:hAnsi="Times New Roman" w:cs="Times New Roman"/>
                <w:spacing w:val="-4"/>
                <w:sz w:val="24"/>
                <w:szCs w:val="24"/>
              </w:rPr>
              <w:t>sociale</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47</w:t>
            </w:r>
          </w:hyperlink>
        </w:p>
        <w:p w14:paraId="3685F51E" w14:textId="77777777" w:rsidR="0045123A" w:rsidRPr="00DE77BE" w:rsidRDefault="00D60B3D" w:rsidP="00DE77BE">
          <w:pPr>
            <w:pStyle w:val="TOC2"/>
            <w:tabs>
              <w:tab w:val="right" w:leader="dot" w:pos="9632"/>
            </w:tabs>
            <w:spacing w:line="276" w:lineRule="auto"/>
            <w:jc w:val="both"/>
            <w:rPr>
              <w:rFonts w:ascii="Times New Roman" w:hAnsi="Times New Roman" w:cs="Times New Roman"/>
              <w:sz w:val="24"/>
              <w:szCs w:val="24"/>
            </w:rPr>
          </w:pPr>
          <w:hyperlink w:anchor="_bookmark11" w:history="1">
            <w:r w:rsidR="0045123A" w:rsidRPr="00DE77BE">
              <w:rPr>
                <w:rFonts w:ascii="Times New Roman" w:hAnsi="Times New Roman" w:cs="Times New Roman"/>
                <w:spacing w:val="-6"/>
                <w:sz w:val="24"/>
                <w:szCs w:val="24"/>
              </w:rPr>
              <w:t>Kriteri</w:t>
            </w:r>
            <w:r w:rsidR="0045123A" w:rsidRPr="00DE77BE">
              <w:rPr>
                <w:rFonts w:ascii="Times New Roman" w:hAnsi="Times New Roman" w:cs="Times New Roman"/>
                <w:spacing w:val="1"/>
                <w:sz w:val="24"/>
                <w:szCs w:val="24"/>
              </w:rPr>
              <w:t xml:space="preserve"> </w:t>
            </w:r>
            <w:r w:rsidR="0045123A" w:rsidRPr="00DE77BE">
              <w:rPr>
                <w:rFonts w:ascii="Times New Roman" w:hAnsi="Times New Roman" w:cs="Times New Roman"/>
                <w:spacing w:val="-6"/>
                <w:sz w:val="24"/>
                <w:szCs w:val="24"/>
              </w:rPr>
              <w:t>9:</w:t>
            </w:r>
            <w:r w:rsidR="0045123A" w:rsidRPr="00DE77BE">
              <w:rPr>
                <w:rFonts w:ascii="Times New Roman" w:hAnsi="Times New Roman" w:cs="Times New Roman"/>
                <w:spacing w:val="-4"/>
                <w:sz w:val="24"/>
                <w:szCs w:val="24"/>
              </w:rPr>
              <w:t xml:space="preserve"> </w:t>
            </w:r>
            <w:r w:rsidR="0045123A" w:rsidRPr="00DE77BE">
              <w:rPr>
                <w:rFonts w:ascii="Times New Roman" w:hAnsi="Times New Roman" w:cs="Times New Roman"/>
                <w:spacing w:val="-6"/>
                <w:sz w:val="24"/>
                <w:szCs w:val="24"/>
              </w:rPr>
              <w:t>Rezultatet</w:t>
            </w:r>
            <w:r w:rsidR="0045123A" w:rsidRPr="00DE77BE">
              <w:rPr>
                <w:rFonts w:ascii="Times New Roman" w:hAnsi="Times New Roman" w:cs="Times New Roman"/>
                <w:sz w:val="24"/>
                <w:szCs w:val="24"/>
              </w:rPr>
              <w:t xml:space="preserve"> </w:t>
            </w:r>
            <w:r w:rsidR="0045123A" w:rsidRPr="00DE77BE">
              <w:rPr>
                <w:rFonts w:ascii="Times New Roman" w:hAnsi="Times New Roman" w:cs="Times New Roman"/>
                <w:spacing w:val="-6"/>
                <w:sz w:val="24"/>
                <w:szCs w:val="24"/>
              </w:rPr>
              <w:t>kryesore</w:t>
            </w:r>
            <w:r w:rsidR="0045123A" w:rsidRPr="00DE77BE">
              <w:rPr>
                <w:rFonts w:ascii="Times New Roman" w:hAnsi="Times New Roman" w:cs="Times New Roman"/>
                <w:sz w:val="24"/>
                <w:szCs w:val="24"/>
              </w:rPr>
              <w:t xml:space="preserve"> </w:t>
            </w:r>
            <w:r w:rsidR="0045123A" w:rsidRPr="00DE77BE">
              <w:rPr>
                <w:rFonts w:ascii="Times New Roman" w:hAnsi="Times New Roman" w:cs="Times New Roman"/>
                <w:spacing w:val="-6"/>
                <w:sz w:val="24"/>
                <w:szCs w:val="24"/>
              </w:rPr>
              <w:t>të</w:t>
            </w:r>
            <w:r w:rsidR="0045123A" w:rsidRPr="00DE77BE">
              <w:rPr>
                <w:rFonts w:ascii="Times New Roman" w:hAnsi="Times New Roman" w:cs="Times New Roman"/>
                <w:spacing w:val="-1"/>
                <w:sz w:val="24"/>
                <w:szCs w:val="24"/>
              </w:rPr>
              <w:t xml:space="preserve"> </w:t>
            </w:r>
            <w:r w:rsidR="0045123A" w:rsidRPr="00DE77BE">
              <w:rPr>
                <w:rFonts w:ascii="Times New Roman" w:hAnsi="Times New Roman" w:cs="Times New Roman"/>
                <w:spacing w:val="-6"/>
                <w:sz w:val="24"/>
                <w:szCs w:val="24"/>
              </w:rPr>
              <w:t>performancës</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50</w:t>
            </w:r>
          </w:hyperlink>
        </w:p>
        <w:p w14:paraId="4C194D26" w14:textId="36BF4FA0" w:rsidR="0045123A" w:rsidRPr="00DE77BE" w:rsidRDefault="00D60B3D" w:rsidP="00DE77BE">
          <w:pPr>
            <w:pStyle w:val="TOC1"/>
            <w:numPr>
              <w:ilvl w:val="0"/>
              <w:numId w:val="50"/>
            </w:numPr>
            <w:tabs>
              <w:tab w:val="left" w:pos="1135"/>
              <w:tab w:val="right" w:leader="dot" w:pos="9632"/>
            </w:tabs>
            <w:spacing w:before="240" w:line="276" w:lineRule="auto"/>
            <w:jc w:val="both"/>
            <w:rPr>
              <w:rFonts w:ascii="Times New Roman" w:hAnsi="Times New Roman" w:cs="Times New Roman"/>
              <w:sz w:val="24"/>
              <w:szCs w:val="24"/>
            </w:rPr>
          </w:pPr>
          <w:hyperlink w:anchor="_bookmark12" w:history="1">
            <w:r w:rsidR="0045123A" w:rsidRPr="00DE77BE">
              <w:rPr>
                <w:rFonts w:ascii="Times New Roman" w:hAnsi="Times New Roman" w:cs="Times New Roman"/>
                <w:sz w:val="24"/>
                <w:szCs w:val="24"/>
              </w:rPr>
              <w:t>Si</w:t>
            </w:r>
            <w:r w:rsidR="0045123A" w:rsidRPr="00DE77BE">
              <w:rPr>
                <w:rFonts w:ascii="Times New Roman" w:hAnsi="Times New Roman" w:cs="Times New Roman"/>
                <w:spacing w:val="-5"/>
                <w:sz w:val="24"/>
                <w:szCs w:val="24"/>
              </w:rPr>
              <w:t xml:space="preserve"> </w:t>
            </w:r>
            <w:r w:rsidR="0045123A" w:rsidRPr="00DE77BE">
              <w:rPr>
                <w:rFonts w:ascii="Times New Roman" w:hAnsi="Times New Roman" w:cs="Times New Roman"/>
                <w:sz w:val="24"/>
                <w:szCs w:val="24"/>
              </w:rPr>
              <w:t>të</w:t>
            </w:r>
            <w:r w:rsidR="0045123A" w:rsidRPr="00DE77BE">
              <w:rPr>
                <w:rFonts w:ascii="Times New Roman" w:hAnsi="Times New Roman" w:cs="Times New Roman"/>
                <w:spacing w:val="-3"/>
                <w:sz w:val="24"/>
                <w:szCs w:val="24"/>
              </w:rPr>
              <w:t xml:space="preserve"> </w:t>
            </w:r>
            <w:r w:rsidR="0045123A" w:rsidRPr="00DE77BE">
              <w:rPr>
                <w:rFonts w:ascii="Times New Roman" w:hAnsi="Times New Roman" w:cs="Times New Roman"/>
                <w:sz w:val="24"/>
                <w:szCs w:val="24"/>
              </w:rPr>
              <w:t>vlerësoni:</w:t>
            </w:r>
            <w:r w:rsidR="0045123A" w:rsidRPr="00DE77BE">
              <w:rPr>
                <w:rFonts w:ascii="Times New Roman" w:hAnsi="Times New Roman" w:cs="Times New Roman"/>
                <w:spacing w:val="-4"/>
                <w:sz w:val="24"/>
                <w:szCs w:val="24"/>
              </w:rPr>
              <w:t xml:space="preserve"> </w:t>
            </w:r>
            <w:r w:rsidR="0045123A" w:rsidRPr="00DE77BE">
              <w:rPr>
                <w:rFonts w:ascii="Times New Roman" w:hAnsi="Times New Roman" w:cs="Times New Roman"/>
                <w:sz w:val="24"/>
                <w:szCs w:val="24"/>
              </w:rPr>
              <w:t>Sistemi</w:t>
            </w:r>
            <w:r w:rsidR="0045123A" w:rsidRPr="00DE77BE">
              <w:rPr>
                <w:rFonts w:ascii="Times New Roman" w:hAnsi="Times New Roman" w:cs="Times New Roman"/>
                <w:spacing w:val="-4"/>
                <w:sz w:val="24"/>
                <w:szCs w:val="24"/>
              </w:rPr>
              <w:t xml:space="preserve"> </w:t>
            </w:r>
            <w:r w:rsidR="0045123A" w:rsidRPr="00DE77BE">
              <w:rPr>
                <w:rFonts w:ascii="Times New Roman" w:hAnsi="Times New Roman" w:cs="Times New Roman"/>
                <w:sz w:val="24"/>
                <w:szCs w:val="24"/>
              </w:rPr>
              <w:t>i</w:t>
            </w:r>
            <w:r w:rsidR="0045123A" w:rsidRPr="00DE77BE">
              <w:rPr>
                <w:rFonts w:ascii="Times New Roman" w:hAnsi="Times New Roman" w:cs="Times New Roman"/>
                <w:spacing w:val="-4"/>
                <w:sz w:val="24"/>
                <w:szCs w:val="24"/>
              </w:rPr>
              <w:t xml:space="preserve"> </w:t>
            </w:r>
            <w:r w:rsidR="0045123A" w:rsidRPr="00DE77BE">
              <w:rPr>
                <w:rFonts w:ascii="Times New Roman" w:hAnsi="Times New Roman" w:cs="Times New Roman"/>
                <w:spacing w:val="-2"/>
                <w:sz w:val="24"/>
                <w:szCs w:val="24"/>
              </w:rPr>
              <w:t>pikëzimit</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53</w:t>
            </w:r>
          </w:hyperlink>
        </w:p>
        <w:p w14:paraId="01B18F10" w14:textId="77777777" w:rsidR="0045123A" w:rsidRPr="00DE77BE" w:rsidRDefault="00D60B3D" w:rsidP="00DE77BE">
          <w:pPr>
            <w:pStyle w:val="TOC1"/>
            <w:numPr>
              <w:ilvl w:val="0"/>
              <w:numId w:val="50"/>
            </w:numPr>
            <w:tabs>
              <w:tab w:val="left" w:pos="1135"/>
              <w:tab w:val="right" w:leader="dot" w:pos="9632"/>
            </w:tabs>
            <w:spacing w:line="276" w:lineRule="auto"/>
            <w:jc w:val="both"/>
            <w:rPr>
              <w:rFonts w:ascii="Times New Roman" w:hAnsi="Times New Roman" w:cs="Times New Roman"/>
              <w:sz w:val="24"/>
              <w:szCs w:val="24"/>
            </w:rPr>
          </w:pPr>
          <w:hyperlink w:anchor="_bookmark13" w:history="1">
            <w:r w:rsidR="0045123A" w:rsidRPr="00DE77BE">
              <w:rPr>
                <w:rFonts w:ascii="Times New Roman" w:hAnsi="Times New Roman" w:cs="Times New Roman"/>
                <w:sz w:val="24"/>
                <w:szCs w:val="24"/>
              </w:rPr>
              <w:t>Udhëzimet</w:t>
            </w:r>
            <w:r w:rsidR="0045123A" w:rsidRPr="00DE77BE">
              <w:rPr>
                <w:rFonts w:ascii="Times New Roman" w:hAnsi="Times New Roman" w:cs="Times New Roman"/>
                <w:spacing w:val="-8"/>
                <w:sz w:val="24"/>
                <w:szCs w:val="24"/>
              </w:rPr>
              <w:t xml:space="preserve"> </w:t>
            </w:r>
            <w:r w:rsidR="0045123A" w:rsidRPr="00DE77BE">
              <w:rPr>
                <w:rFonts w:ascii="Times New Roman" w:hAnsi="Times New Roman" w:cs="Times New Roman"/>
                <w:sz w:val="24"/>
                <w:szCs w:val="24"/>
              </w:rPr>
              <w:t>për</w:t>
            </w:r>
            <w:r w:rsidR="0045123A" w:rsidRPr="00DE77BE">
              <w:rPr>
                <w:rFonts w:ascii="Times New Roman" w:hAnsi="Times New Roman" w:cs="Times New Roman"/>
                <w:spacing w:val="-8"/>
                <w:sz w:val="24"/>
                <w:szCs w:val="24"/>
              </w:rPr>
              <w:t xml:space="preserve"> </w:t>
            </w:r>
            <w:r w:rsidR="0045123A" w:rsidRPr="00DE77BE">
              <w:rPr>
                <w:rFonts w:ascii="Times New Roman" w:hAnsi="Times New Roman" w:cs="Times New Roman"/>
                <w:sz w:val="24"/>
                <w:szCs w:val="24"/>
              </w:rPr>
              <w:t>përmirësimin</w:t>
            </w:r>
            <w:r w:rsidR="0045123A" w:rsidRPr="00DE77BE">
              <w:rPr>
                <w:rFonts w:ascii="Times New Roman" w:hAnsi="Times New Roman" w:cs="Times New Roman"/>
                <w:spacing w:val="-5"/>
                <w:sz w:val="24"/>
                <w:szCs w:val="24"/>
              </w:rPr>
              <w:t xml:space="preserve"> </w:t>
            </w:r>
            <w:r w:rsidR="0045123A" w:rsidRPr="00DE77BE">
              <w:rPr>
                <w:rFonts w:ascii="Times New Roman" w:hAnsi="Times New Roman" w:cs="Times New Roman"/>
                <w:sz w:val="24"/>
                <w:szCs w:val="24"/>
              </w:rPr>
              <w:t>e</w:t>
            </w:r>
            <w:r w:rsidR="0045123A" w:rsidRPr="00DE77BE">
              <w:rPr>
                <w:rFonts w:ascii="Times New Roman" w:hAnsi="Times New Roman" w:cs="Times New Roman"/>
                <w:spacing w:val="-8"/>
                <w:sz w:val="24"/>
                <w:szCs w:val="24"/>
              </w:rPr>
              <w:t xml:space="preserve"> </w:t>
            </w:r>
            <w:r w:rsidR="0045123A" w:rsidRPr="00DE77BE">
              <w:rPr>
                <w:rFonts w:ascii="Times New Roman" w:hAnsi="Times New Roman" w:cs="Times New Roman"/>
                <w:sz w:val="24"/>
                <w:szCs w:val="24"/>
              </w:rPr>
              <w:t>organizatës</w:t>
            </w:r>
            <w:r w:rsidR="0045123A" w:rsidRPr="00DE77BE">
              <w:rPr>
                <w:rFonts w:ascii="Times New Roman" w:hAnsi="Times New Roman" w:cs="Times New Roman"/>
                <w:spacing w:val="-5"/>
                <w:sz w:val="24"/>
                <w:szCs w:val="24"/>
              </w:rPr>
              <w:t xml:space="preserve"> </w:t>
            </w:r>
            <w:r w:rsidR="0045123A" w:rsidRPr="00DE77BE">
              <w:rPr>
                <w:rFonts w:ascii="Times New Roman" w:hAnsi="Times New Roman" w:cs="Times New Roman"/>
                <w:sz w:val="24"/>
                <w:szCs w:val="24"/>
              </w:rPr>
              <w:t>duke</w:t>
            </w:r>
            <w:r w:rsidR="0045123A" w:rsidRPr="00DE77BE">
              <w:rPr>
                <w:rFonts w:ascii="Times New Roman" w:hAnsi="Times New Roman" w:cs="Times New Roman"/>
                <w:spacing w:val="-9"/>
                <w:sz w:val="24"/>
                <w:szCs w:val="24"/>
              </w:rPr>
              <w:t xml:space="preserve"> </w:t>
            </w:r>
            <w:r w:rsidR="0045123A" w:rsidRPr="00DE77BE">
              <w:rPr>
                <w:rFonts w:ascii="Times New Roman" w:hAnsi="Times New Roman" w:cs="Times New Roman"/>
                <w:sz w:val="24"/>
                <w:szCs w:val="24"/>
              </w:rPr>
              <w:t>përdorur</w:t>
            </w:r>
            <w:r w:rsidR="0045123A" w:rsidRPr="00DE77BE">
              <w:rPr>
                <w:rFonts w:ascii="Times New Roman" w:hAnsi="Times New Roman" w:cs="Times New Roman"/>
                <w:spacing w:val="-9"/>
                <w:sz w:val="24"/>
                <w:szCs w:val="24"/>
              </w:rPr>
              <w:t xml:space="preserve"> </w:t>
            </w:r>
            <w:r w:rsidR="0045123A" w:rsidRPr="00DE77BE">
              <w:rPr>
                <w:rFonts w:ascii="Times New Roman" w:hAnsi="Times New Roman" w:cs="Times New Roman"/>
                <w:spacing w:val="-5"/>
                <w:sz w:val="24"/>
                <w:szCs w:val="24"/>
              </w:rPr>
              <w:t>KPV</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60</w:t>
            </w:r>
          </w:hyperlink>
        </w:p>
        <w:p w14:paraId="13CA0DA4" w14:textId="07D7AB23" w:rsidR="0045123A" w:rsidRPr="00DE77BE" w:rsidRDefault="00D60B3D" w:rsidP="00DE77BE">
          <w:pPr>
            <w:pStyle w:val="TOC1"/>
            <w:numPr>
              <w:ilvl w:val="0"/>
              <w:numId w:val="50"/>
            </w:numPr>
            <w:tabs>
              <w:tab w:val="left" w:pos="1135"/>
              <w:tab w:val="right" w:leader="dot" w:pos="9632"/>
            </w:tabs>
            <w:spacing w:before="244" w:line="276" w:lineRule="auto"/>
            <w:jc w:val="both"/>
            <w:rPr>
              <w:rFonts w:ascii="Times New Roman" w:hAnsi="Times New Roman" w:cs="Times New Roman"/>
              <w:sz w:val="24"/>
              <w:szCs w:val="24"/>
            </w:rPr>
          </w:pPr>
          <w:hyperlink w:anchor="_bookmark14" w:history="1">
            <w:r w:rsidR="002302A7" w:rsidRPr="00DE77BE">
              <w:rPr>
                <w:rFonts w:ascii="Times New Roman" w:hAnsi="Times New Roman" w:cs="Times New Roman"/>
                <w:sz w:val="24"/>
                <w:szCs w:val="24"/>
              </w:rPr>
              <w:t>Reagimi</w:t>
            </w:r>
            <w:r w:rsidR="002302A7" w:rsidRPr="00DE77BE">
              <w:rPr>
                <w:rFonts w:ascii="Times New Roman" w:hAnsi="Times New Roman" w:cs="Times New Roman"/>
                <w:spacing w:val="-3"/>
                <w:sz w:val="24"/>
                <w:szCs w:val="24"/>
              </w:rPr>
              <w:t xml:space="preserve"> </w:t>
            </w:r>
            <w:r w:rsidR="002302A7" w:rsidRPr="00DE77BE">
              <w:rPr>
                <w:rFonts w:ascii="Times New Roman" w:hAnsi="Times New Roman" w:cs="Times New Roman"/>
                <w:sz w:val="24"/>
                <w:szCs w:val="24"/>
              </w:rPr>
              <w:t>i</w:t>
            </w:r>
            <w:r w:rsidR="002302A7" w:rsidRPr="00DE77BE">
              <w:rPr>
                <w:rFonts w:ascii="Times New Roman" w:hAnsi="Times New Roman" w:cs="Times New Roman"/>
                <w:spacing w:val="-6"/>
                <w:sz w:val="24"/>
                <w:szCs w:val="24"/>
              </w:rPr>
              <w:t xml:space="preserve"> </w:t>
            </w:r>
            <w:r w:rsidR="002302A7" w:rsidRPr="00DE77BE">
              <w:rPr>
                <w:rFonts w:ascii="Times New Roman" w:hAnsi="Times New Roman" w:cs="Times New Roman"/>
                <w:sz w:val="24"/>
                <w:szCs w:val="24"/>
              </w:rPr>
              <w:t>jashtëm</w:t>
            </w:r>
            <w:r w:rsidR="002302A7" w:rsidRPr="00DE77BE">
              <w:rPr>
                <w:rFonts w:ascii="Times New Roman" w:hAnsi="Times New Roman" w:cs="Times New Roman"/>
                <w:spacing w:val="-4"/>
                <w:sz w:val="24"/>
                <w:szCs w:val="24"/>
              </w:rPr>
              <w:t xml:space="preserve"> </w:t>
            </w:r>
            <w:r w:rsidR="002302A7" w:rsidRPr="00DE77BE">
              <w:rPr>
                <w:rFonts w:ascii="Times New Roman" w:hAnsi="Times New Roman" w:cs="Times New Roman"/>
                <w:sz w:val="24"/>
                <w:szCs w:val="24"/>
              </w:rPr>
              <w:t>i</w:t>
            </w:r>
            <w:r w:rsidR="002302A7" w:rsidRPr="00DE77BE">
              <w:rPr>
                <w:rFonts w:ascii="Times New Roman" w:hAnsi="Times New Roman" w:cs="Times New Roman"/>
                <w:spacing w:val="-4"/>
                <w:sz w:val="24"/>
                <w:szCs w:val="24"/>
              </w:rPr>
              <w:t xml:space="preserve"> </w:t>
            </w:r>
            <w:r w:rsidR="002302A7" w:rsidRPr="00DE77BE">
              <w:rPr>
                <w:rFonts w:ascii="Times New Roman" w:hAnsi="Times New Roman" w:cs="Times New Roman"/>
                <w:spacing w:val="-5"/>
                <w:sz w:val="24"/>
                <w:szCs w:val="24"/>
              </w:rPr>
              <w:t>KPV</w:t>
            </w:r>
            <w:r w:rsidR="002302A7" w:rsidRPr="00DE77BE">
              <w:rPr>
                <w:rFonts w:ascii="Times New Roman" w:hAnsi="Times New Roman" w:cs="Times New Roman"/>
                <w:sz w:val="24"/>
                <w:szCs w:val="24"/>
              </w:rPr>
              <w:tab/>
            </w:r>
            <w:r w:rsidR="002302A7" w:rsidRPr="00DE77BE">
              <w:rPr>
                <w:rFonts w:ascii="Times New Roman" w:hAnsi="Times New Roman" w:cs="Times New Roman"/>
                <w:spacing w:val="-5"/>
                <w:sz w:val="24"/>
                <w:szCs w:val="24"/>
              </w:rPr>
              <w:t>71</w:t>
            </w:r>
          </w:hyperlink>
        </w:p>
        <w:p w14:paraId="497A023B" w14:textId="77777777" w:rsidR="0045123A" w:rsidRPr="00DE77BE" w:rsidRDefault="00D60B3D" w:rsidP="00DE77BE">
          <w:pPr>
            <w:pStyle w:val="TOC1"/>
            <w:numPr>
              <w:ilvl w:val="0"/>
              <w:numId w:val="50"/>
            </w:numPr>
            <w:tabs>
              <w:tab w:val="left" w:pos="1135"/>
              <w:tab w:val="right" w:leader="dot" w:pos="9632"/>
            </w:tabs>
            <w:spacing w:line="276" w:lineRule="auto"/>
            <w:jc w:val="both"/>
            <w:rPr>
              <w:rFonts w:ascii="Times New Roman" w:hAnsi="Times New Roman" w:cs="Times New Roman"/>
              <w:sz w:val="24"/>
              <w:szCs w:val="24"/>
            </w:rPr>
          </w:pPr>
          <w:hyperlink w:anchor="_bookmark15" w:history="1">
            <w:r w:rsidR="0045123A" w:rsidRPr="00DE77BE">
              <w:rPr>
                <w:rFonts w:ascii="Times New Roman" w:hAnsi="Times New Roman" w:cs="Times New Roman"/>
                <w:sz w:val="24"/>
                <w:szCs w:val="24"/>
              </w:rPr>
              <w:t>Fjalori</w:t>
            </w:r>
            <w:r w:rsidR="0045123A" w:rsidRPr="00DE77BE">
              <w:rPr>
                <w:rFonts w:ascii="Times New Roman" w:hAnsi="Times New Roman" w:cs="Times New Roman"/>
                <w:spacing w:val="-5"/>
                <w:sz w:val="24"/>
                <w:szCs w:val="24"/>
              </w:rPr>
              <w:t xml:space="preserve"> </w:t>
            </w:r>
            <w:r w:rsidR="0045123A" w:rsidRPr="00DE77BE">
              <w:rPr>
                <w:rFonts w:ascii="Times New Roman" w:hAnsi="Times New Roman" w:cs="Times New Roman"/>
                <w:sz w:val="24"/>
                <w:szCs w:val="24"/>
              </w:rPr>
              <w:t>i</w:t>
            </w:r>
            <w:r w:rsidR="0045123A" w:rsidRPr="00DE77BE">
              <w:rPr>
                <w:rFonts w:ascii="Times New Roman" w:hAnsi="Times New Roman" w:cs="Times New Roman"/>
                <w:spacing w:val="-3"/>
                <w:sz w:val="24"/>
                <w:szCs w:val="24"/>
              </w:rPr>
              <w:t xml:space="preserve"> </w:t>
            </w:r>
            <w:r w:rsidR="0045123A" w:rsidRPr="00DE77BE">
              <w:rPr>
                <w:rFonts w:ascii="Times New Roman" w:hAnsi="Times New Roman" w:cs="Times New Roman"/>
                <w:spacing w:val="-5"/>
                <w:sz w:val="24"/>
                <w:szCs w:val="24"/>
              </w:rPr>
              <w:t>KPV</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72</w:t>
            </w:r>
          </w:hyperlink>
        </w:p>
        <w:p w14:paraId="68B45E02" w14:textId="77777777" w:rsidR="0045123A" w:rsidRPr="00DE77BE" w:rsidRDefault="00D60B3D" w:rsidP="00DE77BE">
          <w:pPr>
            <w:pStyle w:val="TOC1"/>
            <w:tabs>
              <w:tab w:val="right" w:leader="dot" w:pos="9632"/>
            </w:tabs>
            <w:spacing w:line="276" w:lineRule="auto"/>
            <w:ind w:left="568" w:firstLine="0"/>
            <w:jc w:val="both"/>
            <w:rPr>
              <w:rFonts w:ascii="Times New Roman" w:hAnsi="Times New Roman" w:cs="Times New Roman"/>
              <w:sz w:val="24"/>
              <w:szCs w:val="24"/>
            </w:rPr>
          </w:pPr>
          <w:hyperlink w:anchor="_bookmark16" w:history="1">
            <w:r w:rsidR="0045123A" w:rsidRPr="00DE77BE">
              <w:rPr>
                <w:rFonts w:ascii="Times New Roman" w:hAnsi="Times New Roman" w:cs="Times New Roman"/>
                <w:sz w:val="24"/>
                <w:szCs w:val="24"/>
              </w:rPr>
              <w:t>SHTOJCË:</w:t>
            </w:r>
            <w:r w:rsidR="0045123A" w:rsidRPr="00DE77BE">
              <w:rPr>
                <w:rFonts w:ascii="Times New Roman" w:hAnsi="Times New Roman" w:cs="Times New Roman"/>
                <w:spacing w:val="-7"/>
                <w:sz w:val="24"/>
                <w:szCs w:val="24"/>
              </w:rPr>
              <w:t xml:space="preserve"> </w:t>
            </w:r>
            <w:r w:rsidR="0045123A" w:rsidRPr="00DE77BE">
              <w:rPr>
                <w:rFonts w:ascii="Times New Roman" w:hAnsi="Times New Roman" w:cs="Times New Roman"/>
                <w:sz w:val="24"/>
                <w:szCs w:val="24"/>
              </w:rPr>
              <w:t>Struktura</w:t>
            </w:r>
            <w:r w:rsidR="0045123A" w:rsidRPr="00DE77BE">
              <w:rPr>
                <w:rFonts w:ascii="Times New Roman" w:hAnsi="Times New Roman" w:cs="Times New Roman"/>
                <w:spacing w:val="-5"/>
                <w:sz w:val="24"/>
                <w:szCs w:val="24"/>
              </w:rPr>
              <w:t xml:space="preserve"> </w:t>
            </w:r>
            <w:r w:rsidR="0045123A" w:rsidRPr="00DE77BE">
              <w:rPr>
                <w:rFonts w:ascii="Times New Roman" w:hAnsi="Times New Roman" w:cs="Times New Roman"/>
                <w:sz w:val="24"/>
                <w:szCs w:val="24"/>
              </w:rPr>
              <w:t>e</w:t>
            </w:r>
            <w:r w:rsidR="0045123A" w:rsidRPr="00DE77BE">
              <w:rPr>
                <w:rFonts w:ascii="Times New Roman" w:hAnsi="Times New Roman" w:cs="Times New Roman"/>
                <w:spacing w:val="-7"/>
                <w:sz w:val="24"/>
                <w:szCs w:val="24"/>
              </w:rPr>
              <w:t xml:space="preserve"> </w:t>
            </w:r>
            <w:r w:rsidR="0045123A" w:rsidRPr="00DE77BE">
              <w:rPr>
                <w:rFonts w:ascii="Times New Roman" w:hAnsi="Times New Roman" w:cs="Times New Roman"/>
                <w:sz w:val="24"/>
                <w:szCs w:val="24"/>
              </w:rPr>
              <w:t>KPV</w:t>
            </w:r>
            <w:r w:rsidR="0045123A" w:rsidRPr="00DE77BE">
              <w:rPr>
                <w:rFonts w:ascii="Times New Roman" w:hAnsi="Times New Roman" w:cs="Times New Roman"/>
                <w:spacing w:val="-3"/>
                <w:sz w:val="24"/>
                <w:szCs w:val="24"/>
              </w:rPr>
              <w:t xml:space="preserve"> </w:t>
            </w:r>
            <w:r w:rsidR="0045123A" w:rsidRPr="00DE77BE">
              <w:rPr>
                <w:rFonts w:ascii="Times New Roman" w:hAnsi="Times New Roman" w:cs="Times New Roman"/>
                <w:sz w:val="24"/>
                <w:szCs w:val="24"/>
              </w:rPr>
              <w:t>2013</w:t>
            </w:r>
            <w:r w:rsidR="0045123A" w:rsidRPr="00DE77BE">
              <w:rPr>
                <w:rFonts w:ascii="Times New Roman" w:hAnsi="Times New Roman" w:cs="Times New Roman"/>
                <w:spacing w:val="-6"/>
                <w:sz w:val="24"/>
                <w:szCs w:val="24"/>
              </w:rPr>
              <w:t xml:space="preserve"> </w:t>
            </w:r>
            <w:r w:rsidR="0045123A" w:rsidRPr="00DE77BE">
              <w:rPr>
                <w:rFonts w:ascii="Times New Roman" w:hAnsi="Times New Roman" w:cs="Times New Roman"/>
                <w:sz w:val="24"/>
                <w:szCs w:val="24"/>
              </w:rPr>
              <w:t>në</w:t>
            </w:r>
            <w:r w:rsidR="0045123A" w:rsidRPr="00DE77BE">
              <w:rPr>
                <w:rFonts w:ascii="Times New Roman" w:hAnsi="Times New Roman" w:cs="Times New Roman"/>
                <w:spacing w:val="-4"/>
                <w:sz w:val="24"/>
                <w:szCs w:val="24"/>
              </w:rPr>
              <w:t xml:space="preserve"> </w:t>
            </w:r>
            <w:r w:rsidR="0045123A" w:rsidRPr="00DE77BE">
              <w:rPr>
                <w:rFonts w:ascii="Times New Roman" w:hAnsi="Times New Roman" w:cs="Times New Roman"/>
                <w:sz w:val="24"/>
                <w:szCs w:val="24"/>
              </w:rPr>
              <w:t>raport</w:t>
            </w:r>
            <w:r w:rsidR="0045123A" w:rsidRPr="00DE77BE">
              <w:rPr>
                <w:rFonts w:ascii="Times New Roman" w:hAnsi="Times New Roman" w:cs="Times New Roman"/>
                <w:spacing w:val="-5"/>
                <w:sz w:val="24"/>
                <w:szCs w:val="24"/>
              </w:rPr>
              <w:t xml:space="preserve"> </w:t>
            </w:r>
            <w:r w:rsidR="0045123A" w:rsidRPr="00DE77BE">
              <w:rPr>
                <w:rFonts w:ascii="Times New Roman" w:hAnsi="Times New Roman" w:cs="Times New Roman"/>
                <w:sz w:val="24"/>
                <w:szCs w:val="24"/>
              </w:rPr>
              <w:t>me</w:t>
            </w:r>
            <w:r w:rsidR="0045123A" w:rsidRPr="00DE77BE">
              <w:rPr>
                <w:rFonts w:ascii="Times New Roman" w:hAnsi="Times New Roman" w:cs="Times New Roman"/>
                <w:spacing w:val="-5"/>
                <w:sz w:val="24"/>
                <w:szCs w:val="24"/>
              </w:rPr>
              <w:t xml:space="preserve"> </w:t>
            </w:r>
            <w:r w:rsidR="0045123A" w:rsidRPr="00DE77BE">
              <w:rPr>
                <w:rFonts w:ascii="Times New Roman" w:hAnsi="Times New Roman" w:cs="Times New Roman"/>
                <w:sz w:val="24"/>
                <w:szCs w:val="24"/>
              </w:rPr>
              <w:t>KPV</w:t>
            </w:r>
            <w:r w:rsidR="0045123A" w:rsidRPr="00DE77BE">
              <w:rPr>
                <w:rFonts w:ascii="Times New Roman" w:hAnsi="Times New Roman" w:cs="Times New Roman"/>
                <w:spacing w:val="-3"/>
                <w:sz w:val="24"/>
                <w:szCs w:val="24"/>
              </w:rPr>
              <w:t xml:space="preserve"> </w:t>
            </w:r>
            <w:r w:rsidR="0045123A" w:rsidRPr="00DE77BE">
              <w:rPr>
                <w:rFonts w:ascii="Times New Roman" w:hAnsi="Times New Roman" w:cs="Times New Roman"/>
                <w:spacing w:val="-4"/>
                <w:sz w:val="24"/>
                <w:szCs w:val="24"/>
              </w:rPr>
              <w:t>2020</w:t>
            </w:r>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93</w:t>
            </w:r>
          </w:hyperlink>
        </w:p>
        <w:p w14:paraId="6A8764FD" w14:textId="77777777" w:rsidR="0045123A" w:rsidRPr="00DE77BE" w:rsidRDefault="00D60B3D" w:rsidP="00DE77BE">
          <w:pPr>
            <w:pStyle w:val="TOC1"/>
            <w:tabs>
              <w:tab w:val="right" w:leader="dot" w:pos="9632"/>
            </w:tabs>
            <w:spacing w:line="276" w:lineRule="auto"/>
            <w:ind w:left="568" w:firstLine="0"/>
            <w:jc w:val="both"/>
            <w:rPr>
              <w:rFonts w:ascii="Times New Roman" w:hAnsi="Times New Roman" w:cs="Times New Roman"/>
              <w:sz w:val="24"/>
              <w:szCs w:val="24"/>
            </w:rPr>
          </w:pPr>
          <w:r w:rsidRPr="00DE77BE">
            <w:rPr>
              <w:rFonts w:ascii="Times New Roman" w:hAnsi="Times New Roman" w:cs="Times New Roman"/>
              <w:spacing w:val="-2"/>
              <w:sz w:val="24"/>
              <w:szCs w:val="24"/>
            </w:rPr>
            <w:t>Mirënjohjet</w:t>
          </w:r>
          <w:hyperlink w:anchor="_bookmark17" w:history="1">
            <w:r w:rsidR="0045123A" w:rsidRPr="00DE77BE">
              <w:rPr>
                <w:rFonts w:ascii="Times New Roman" w:hAnsi="Times New Roman" w:cs="Times New Roman"/>
                <w:sz w:val="24"/>
                <w:szCs w:val="24"/>
              </w:rPr>
              <w:tab/>
            </w:r>
            <w:r w:rsidR="0045123A" w:rsidRPr="00DE77BE">
              <w:rPr>
                <w:rFonts w:ascii="Times New Roman" w:hAnsi="Times New Roman" w:cs="Times New Roman"/>
                <w:spacing w:val="-5"/>
                <w:sz w:val="24"/>
                <w:szCs w:val="24"/>
              </w:rPr>
              <w:t>95</w:t>
            </w:r>
          </w:hyperlink>
        </w:p>
      </w:sdtContent>
    </w:sdt>
    <w:p w14:paraId="673A3E2F" w14:textId="77777777" w:rsidR="0045123A" w:rsidRPr="00DE77BE" w:rsidRDefault="0045123A" w:rsidP="00DE77BE">
      <w:pPr>
        <w:pStyle w:val="TOC1"/>
        <w:spacing w:line="276" w:lineRule="auto"/>
        <w:jc w:val="both"/>
        <w:rPr>
          <w:rFonts w:ascii="Times New Roman" w:hAnsi="Times New Roman" w:cs="Times New Roman"/>
          <w:sz w:val="24"/>
          <w:szCs w:val="24"/>
        </w:rPr>
        <w:sectPr w:rsidR="0045123A" w:rsidRPr="00DE77BE">
          <w:headerReference w:type="even" r:id="rId11"/>
          <w:headerReference w:type="default" r:id="rId12"/>
          <w:footerReference w:type="even" r:id="rId13"/>
          <w:footerReference w:type="default" r:id="rId14"/>
          <w:headerReference w:type="first" r:id="rId15"/>
          <w:footerReference w:type="first" r:id="rId16"/>
          <w:pgSz w:w="11910" w:h="16840"/>
          <w:pgMar w:top="480" w:right="425" w:bottom="280" w:left="850" w:header="720" w:footer="720" w:gutter="0"/>
          <w:cols w:space="720"/>
        </w:sectPr>
      </w:pPr>
    </w:p>
    <w:p w14:paraId="39542489" w14:textId="77777777" w:rsidR="0045123A" w:rsidRPr="00DE77BE" w:rsidRDefault="0045123A" w:rsidP="00DE77BE">
      <w:pPr>
        <w:pStyle w:val="BodyText"/>
        <w:spacing w:before="29" w:line="276" w:lineRule="auto"/>
        <w:jc w:val="both"/>
        <w:rPr>
          <w:rFonts w:ascii="Times New Roman" w:hAnsi="Times New Roman" w:cs="Times New Roman"/>
          <w:sz w:val="24"/>
          <w:szCs w:val="24"/>
        </w:rPr>
      </w:pPr>
    </w:p>
    <w:p w14:paraId="6C0A6A5E" w14:textId="77777777" w:rsidR="0045123A" w:rsidRPr="00DE77BE" w:rsidRDefault="00D60B3D" w:rsidP="00DE77BE">
      <w:pPr>
        <w:pStyle w:val="Heading5"/>
        <w:spacing w:line="276" w:lineRule="auto"/>
        <w:jc w:val="both"/>
        <w:rPr>
          <w:rFonts w:ascii="Times New Roman" w:hAnsi="Times New Roman" w:cs="Times New Roman"/>
          <w:sz w:val="24"/>
          <w:szCs w:val="24"/>
        </w:rPr>
      </w:pPr>
      <w:bookmarkStart w:id="0" w:name="_bookmark0"/>
      <w:bookmarkEnd w:id="0"/>
      <w:r w:rsidRPr="00DE77BE">
        <w:rPr>
          <w:rFonts w:ascii="Times New Roman" w:hAnsi="Times New Roman" w:cs="Times New Roman"/>
          <w:spacing w:val="-2"/>
          <w:sz w:val="24"/>
          <w:szCs w:val="24"/>
        </w:rPr>
        <w:t>Parathënie</w:t>
      </w:r>
    </w:p>
    <w:p w14:paraId="669F86BE" w14:textId="3B9F577E" w:rsidR="0045123A" w:rsidRPr="00DE77BE" w:rsidRDefault="00D60B3D" w:rsidP="00DE77BE">
      <w:pPr>
        <w:pStyle w:val="BodyText"/>
        <w:spacing w:before="256" w:line="276" w:lineRule="auto"/>
        <w:ind w:left="852" w:right="981"/>
        <w:jc w:val="both"/>
        <w:rPr>
          <w:rFonts w:ascii="Times New Roman" w:hAnsi="Times New Roman" w:cs="Times New Roman"/>
          <w:sz w:val="24"/>
          <w:szCs w:val="24"/>
        </w:rPr>
      </w:pPr>
      <w:r w:rsidRPr="00DE77BE">
        <w:rPr>
          <w:rFonts w:ascii="Times New Roman" w:hAnsi="Times New Roman" w:cs="Times New Roman"/>
          <w:sz w:val="24"/>
          <w:szCs w:val="24"/>
        </w:rPr>
        <w:t>Rrjeti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Evropia</w:t>
      </w:r>
      <w:r w:rsidR="00F4419F" w:rsidRPr="00DE77BE">
        <w:rPr>
          <w:rFonts w:ascii="Times New Roman" w:hAnsi="Times New Roman" w:cs="Times New Roman"/>
          <w:sz w:val="24"/>
          <w:szCs w:val="24"/>
        </w:rPr>
        <w:t>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Administratës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Publike (EUPAN)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rrjet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joformal</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Drejtorëve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përgjithshëm përgjegjës për administratën publike në vendet anëtare të Bashkimit Evropian, Komisio</w:t>
      </w:r>
      <w:r w:rsidR="00F8060E" w:rsidRPr="00DE77BE">
        <w:rPr>
          <w:rFonts w:ascii="Times New Roman" w:hAnsi="Times New Roman" w:cs="Times New Roman"/>
          <w:sz w:val="24"/>
          <w:szCs w:val="24"/>
        </w:rPr>
        <w:t>n</w:t>
      </w:r>
      <w:r w:rsidRPr="00DE77BE">
        <w:rPr>
          <w:rFonts w:ascii="Times New Roman" w:hAnsi="Times New Roman" w:cs="Times New Roman"/>
          <w:sz w:val="24"/>
          <w:szCs w:val="24"/>
        </w:rPr>
        <w:t>i</w:t>
      </w:r>
      <w:r w:rsidR="00F8060E" w:rsidRPr="00DE77BE">
        <w:rPr>
          <w:rFonts w:ascii="Times New Roman" w:hAnsi="Times New Roman" w:cs="Times New Roman"/>
          <w:sz w:val="24"/>
          <w:szCs w:val="24"/>
        </w:rPr>
        <w:t>t</w:t>
      </w:r>
      <w:r w:rsidRPr="00DE77BE">
        <w:rPr>
          <w:rFonts w:ascii="Times New Roman" w:hAnsi="Times New Roman" w:cs="Times New Roman"/>
          <w:sz w:val="24"/>
          <w:szCs w:val="24"/>
        </w:rPr>
        <w:t xml:space="preserve"> Evropian (KE) dhe shtete</w:t>
      </w:r>
      <w:r w:rsidR="00AB0109" w:rsidRPr="00DE77BE">
        <w:rPr>
          <w:rFonts w:ascii="Times New Roman" w:hAnsi="Times New Roman" w:cs="Times New Roman"/>
          <w:sz w:val="24"/>
          <w:szCs w:val="24"/>
        </w:rPr>
        <w:t>ve</w:t>
      </w:r>
      <w:r w:rsidRPr="00DE77BE">
        <w:rPr>
          <w:rFonts w:ascii="Times New Roman" w:hAnsi="Times New Roman" w:cs="Times New Roman"/>
          <w:sz w:val="24"/>
          <w:szCs w:val="24"/>
        </w:rPr>
        <w:t xml:space="preserve"> vëzhguese. Rrjeti punon bashkarisht për shërbime të cilësisë të lartë dhe administratat publike në Evropë.</w:t>
      </w:r>
    </w:p>
    <w:p w14:paraId="110104C3" w14:textId="5156646D" w:rsidR="0045123A" w:rsidRPr="00DE77BE" w:rsidRDefault="00D60B3D" w:rsidP="00DE77BE">
      <w:pPr>
        <w:pStyle w:val="BodyText"/>
        <w:spacing w:before="119" w:line="276" w:lineRule="auto"/>
        <w:ind w:left="852" w:right="979"/>
        <w:jc w:val="both"/>
        <w:rPr>
          <w:rFonts w:ascii="Times New Roman" w:hAnsi="Times New Roman" w:cs="Times New Roman"/>
          <w:sz w:val="24"/>
          <w:szCs w:val="24"/>
        </w:rPr>
      </w:pPr>
      <w:r w:rsidRPr="00DE77BE">
        <w:rPr>
          <w:rFonts w:ascii="Times New Roman" w:hAnsi="Times New Roman" w:cs="Times New Roman"/>
          <w:sz w:val="24"/>
          <w:szCs w:val="24"/>
        </w:rPr>
        <w:t>Rëndës</w:t>
      </w:r>
      <w:r w:rsidR="00170FEE" w:rsidRPr="00DE77BE">
        <w:rPr>
          <w:rFonts w:ascii="Times New Roman" w:hAnsi="Times New Roman" w:cs="Times New Roman"/>
          <w:sz w:val="24"/>
          <w:szCs w:val="24"/>
        </w:rPr>
        <w:t>i</w:t>
      </w:r>
      <w:r w:rsidRPr="00DE77BE">
        <w:rPr>
          <w:rFonts w:ascii="Times New Roman" w:hAnsi="Times New Roman" w:cs="Times New Roman"/>
          <w:sz w:val="24"/>
          <w:szCs w:val="24"/>
        </w:rPr>
        <w:t xml:space="preserve">a e EUPAN </w:t>
      </w:r>
      <w:r w:rsidR="00170FEE" w:rsidRPr="00DE77BE">
        <w:rPr>
          <w:rFonts w:ascii="Times New Roman" w:hAnsi="Times New Roman" w:cs="Times New Roman"/>
          <w:sz w:val="24"/>
          <w:szCs w:val="24"/>
        </w:rPr>
        <w:t xml:space="preserve">dhe </w:t>
      </w:r>
      <w:r w:rsidRPr="00DE77BE">
        <w:rPr>
          <w:rFonts w:ascii="Times New Roman" w:hAnsi="Times New Roman" w:cs="Times New Roman"/>
          <w:sz w:val="24"/>
          <w:szCs w:val="24"/>
        </w:rPr>
        <w:t xml:space="preserve">rolin e tij </w:t>
      </w:r>
      <w:r w:rsidR="00170FEE" w:rsidRPr="00DE77BE">
        <w:rPr>
          <w:rFonts w:ascii="Times New Roman" w:hAnsi="Times New Roman" w:cs="Times New Roman"/>
          <w:sz w:val="24"/>
          <w:szCs w:val="24"/>
        </w:rPr>
        <w:t>qëndron në</w:t>
      </w:r>
      <w:r w:rsidRPr="00DE77BE">
        <w:rPr>
          <w:rFonts w:ascii="Times New Roman" w:hAnsi="Times New Roman" w:cs="Times New Roman"/>
          <w:sz w:val="24"/>
          <w:szCs w:val="24"/>
        </w:rPr>
        <w:t xml:space="preserve"> drejtim</w:t>
      </w:r>
      <w:r w:rsidR="00170FEE" w:rsidRPr="00DE77BE">
        <w:rPr>
          <w:rFonts w:ascii="Times New Roman" w:hAnsi="Times New Roman" w:cs="Times New Roman"/>
          <w:sz w:val="24"/>
          <w:szCs w:val="24"/>
        </w:rPr>
        <w:t xml:space="preserve">in </w:t>
      </w:r>
      <w:r w:rsidRPr="00DE77BE">
        <w:rPr>
          <w:rFonts w:ascii="Times New Roman" w:hAnsi="Times New Roman" w:cs="Times New Roman"/>
          <w:sz w:val="24"/>
          <w:szCs w:val="24"/>
        </w:rPr>
        <w:t>dhe ndarje</w:t>
      </w:r>
      <w:r w:rsidR="00170FEE" w:rsidRPr="00DE77BE">
        <w:rPr>
          <w:rFonts w:ascii="Times New Roman" w:hAnsi="Times New Roman" w:cs="Times New Roman"/>
          <w:sz w:val="24"/>
          <w:szCs w:val="24"/>
        </w:rPr>
        <w:t>n</w:t>
      </w:r>
      <w:r w:rsidRPr="00DE77BE">
        <w:rPr>
          <w:rFonts w:ascii="Times New Roman" w:hAnsi="Times New Roman" w:cs="Times New Roman"/>
          <w:sz w:val="24"/>
          <w:szCs w:val="24"/>
        </w:rPr>
        <w:t xml:space="preserve"> </w:t>
      </w:r>
      <w:r w:rsidR="00170FEE" w:rsidRPr="00DE77BE">
        <w:rPr>
          <w:rFonts w:ascii="Times New Roman" w:hAnsi="Times New Roman" w:cs="Times New Roman"/>
          <w:sz w:val="24"/>
          <w:szCs w:val="24"/>
        </w:rPr>
        <w:t>e</w:t>
      </w:r>
      <w:r w:rsidRPr="00DE77BE">
        <w:rPr>
          <w:rFonts w:ascii="Times New Roman" w:hAnsi="Times New Roman" w:cs="Times New Roman"/>
          <w:sz w:val="24"/>
          <w:szCs w:val="24"/>
        </w:rPr>
        <w:t xml:space="preserve"> njohurive për sfidat e administrates</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publike në nivelet nacionale dhe evropiane. Korniza e përbashkët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vlerësim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(KPV) është produkti më i dukshëm i rrjetit</w:t>
      </w:r>
      <w:r w:rsidR="00421723" w:rsidRPr="00DE77BE">
        <w:rPr>
          <w:rFonts w:ascii="Times New Roman" w:hAnsi="Times New Roman" w:cs="Times New Roman"/>
          <w:sz w:val="24"/>
          <w:szCs w:val="24"/>
        </w:rPr>
        <w:t xml:space="preserve"> dhe ka ndikim në qasjen</w:t>
      </w:r>
      <w:r w:rsidRPr="00DE77BE">
        <w:rPr>
          <w:rFonts w:ascii="Times New Roman" w:hAnsi="Times New Roman" w:cs="Times New Roman"/>
          <w:sz w:val="24"/>
          <w:szCs w:val="24"/>
        </w:rPr>
        <w:t xml:space="preserve"> dhe përmirës</w:t>
      </w:r>
      <w:r w:rsidR="00421723" w:rsidRPr="00DE77BE">
        <w:rPr>
          <w:rFonts w:ascii="Times New Roman" w:hAnsi="Times New Roman" w:cs="Times New Roman"/>
          <w:sz w:val="24"/>
          <w:szCs w:val="24"/>
        </w:rPr>
        <w:t xml:space="preserve">imin e </w:t>
      </w:r>
      <w:r w:rsidRPr="00DE77BE">
        <w:rPr>
          <w:rFonts w:ascii="Times New Roman" w:hAnsi="Times New Roman" w:cs="Times New Roman"/>
          <w:sz w:val="24"/>
          <w:szCs w:val="24"/>
        </w:rPr>
        <w:t>cilësi</w:t>
      </w:r>
      <w:r w:rsidR="00421723" w:rsidRPr="00DE77BE">
        <w:rPr>
          <w:rFonts w:ascii="Times New Roman" w:hAnsi="Times New Roman" w:cs="Times New Roman"/>
          <w:sz w:val="24"/>
          <w:szCs w:val="24"/>
        </w:rPr>
        <w:t xml:space="preserve">së </w:t>
      </w:r>
      <w:r w:rsidRPr="00DE77BE">
        <w:rPr>
          <w:rFonts w:ascii="Times New Roman" w:hAnsi="Times New Roman" w:cs="Times New Roman"/>
          <w:sz w:val="24"/>
          <w:szCs w:val="24"/>
        </w:rPr>
        <w:t>administrative publike në Evrop</w:t>
      </w:r>
      <w:r w:rsidR="00421723" w:rsidRPr="00DE77BE">
        <w:rPr>
          <w:rFonts w:ascii="Times New Roman" w:hAnsi="Times New Roman" w:cs="Times New Roman"/>
          <w:sz w:val="24"/>
          <w:szCs w:val="24"/>
        </w:rPr>
        <w:t>ë</w:t>
      </w:r>
      <w:r w:rsidRPr="00DE77BE">
        <w:rPr>
          <w:rFonts w:ascii="Times New Roman" w:hAnsi="Times New Roman" w:cs="Times New Roman"/>
          <w:sz w:val="24"/>
          <w:szCs w:val="24"/>
        </w:rPr>
        <w:t xml:space="preserve">. Përdorimi i </w:t>
      </w:r>
      <w:r w:rsidR="00421723" w:rsidRPr="00DE77BE">
        <w:rPr>
          <w:rFonts w:ascii="Times New Roman" w:hAnsi="Times New Roman" w:cs="Times New Roman"/>
          <w:sz w:val="24"/>
          <w:szCs w:val="24"/>
        </w:rPr>
        <w:t xml:space="preserve">këtij </w:t>
      </w:r>
      <w:r w:rsidRPr="00DE77BE">
        <w:rPr>
          <w:rFonts w:ascii="Times New Roman" w:hAnsi="Times New Roman" w:cs="Times New Roman"/>
          <w:sz w:val="24"/>
          <w:szCs w:val="24"/>
        </w:rPr>
        <w:t xml:space="preserve">modeli </w:t>
      </w:r>
      <w:r w:rsidR="00421723" w:rsidRPr="00DE77BE">
        <w:rPr>
          <w:rFonts w:ascii="Times New Roman" w:hAnsi="Times New Roman" w:cs="Times New Roman"/>
          <w:sz w:val="24"/>
          <w:szCs w:val="24"/>
        </w:rPr>
        <w:t xml:space="preserve"> është përhapur edhe</w:t>
      </w:r>
      <w:r w:rsidRPr="00DE77BE">
        <w:rPr>
          <w:rFonts w:ascii="Times New Roman" w:hAnsi="Times New Roman" w:cs="Times New Roman"/>
          <w:sz w:val="24"/>
          <w:szCs w:val="24"/>
        </w:rPr>
        <w:t xml:space="preserve"> jashtë Evropës</w:t>
      </w:r>
      <w:r w:rsidR="00421723" w:rsidRPr="00DE77BE">
        <w:rPr>
          <w:rFonts w:ascii="Times New Roman" w:hAnsi="Times New Roman" w:cs="Times New Roman"/>
          <w:sz w:val="24"/>
          <w:szCs w:val="24"/>
        </w:rPr>
        <w:t xml:space="preserve">. </w:t>
      </w:r>
      <w:r w:rsidRPr="00DE77BE">
        <w:rPr>
          <w:rFonts w:ascii="Times New Roman" w:hAnsi="Times New Roman" w:cs="Times New Roman"/>
          <w:sz w:val="24"/>
          <w:szCs w:val="24"/>
        </w:rPr>
        <w:t>Në vitin 2019</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ka</w:t>
      </w:r>
      <w:r w:rsidR="00421723" w:rsidRPr="00DE77BE">
        <w:rPr>
          <w:rFonts w:ascii="Times New Roman" w:hAnsi="Times New Roman" w:cs="Times New Roman"/>
          <w:sz w:val="24"/>
          <w:szCs w:val="24"/>
        </w:rPr>
        <w:t xml:space="preserve"> patur </w:t>
      </w:r>
      <w:r w:rsidRPr="00DE77BE">
        <w:rPr>
          <w:rFonts w:ascii="Times New Roman" w:hAnsi="Times New Roman" w:cs="Times New Roman"/>
          <w:sz w:val="24"/>
          <w:szCs w:val="24"/>
        </w:rPr>
        <w:t xml:space="preserve"> rreth 4.100 përdorues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regjistruar të KPV në shtetet Evropiane dhe jo-Evropiane.</w:t>
      </w:r>
    </w:p>
    <w:p w14:paraId="6F20693B" w14:textId="1A044F8A" w:rsidR="0045123A" w:rsidRPr="00DE77BE" w:rsidRDefault="00D60B3D" w:rsidP="00DE77BE">
      <w:pPr>
        <w:pStyle w:val="BodyText"/>
        <w:spacing w:before="117" w:line="276" w:lineRule="auto"/>
        <w:ind w:left="852" w:right="979"/>
        <w:jc w:val="both"/>
        <w:rPr>
          <w:rFonts w:ascii="Times New Roman" w:hAnsi="Times New Roman" w:cs="Times New Roman"/>
          <w:sz w:val="24"/>
          <w:szCs w:val="24"/>
        </w:rPr>
      </w:pPr>
      <w:r w:rsidRPr="00DE77BE">
        <w:rPr>
          <w:rFonts w:ascii="Times New Roman" w:hAnsi="Times New Roman" w:cs="Times New Roman"/>
          <w:sz w:val="24"/>
          <w:szCs w:val="24"/>
        </w:rPr>
        <w:t>KPV e re e vitit 2020 ishte ver</w:t>
      </w:r>
      <w:r w:rsidR="00DC00AE" w:rsidRPr="00DE77BE">
        <w:rPr>
          <w:rFonts w:ascii="Times New Roman" w:hAnsi="Times New Roman" w:cs="Times New Roman"/>
          <w:sz w:val="24"/>
          <w:szCs w:val="24"/>
        </w:rPr>
        <w:t>s</w:t>
      </w:r>
      <w:r w:rsidRPr="00DE77BE">
        <w:rPr>
          <w:rFonts w:ascii="Times New Roman" w:hAnsi="Times New Roman" w:cs="Times New Roman"/>
          <w:sz w:val="24"/>
          <w:szCs w:val="24"/>
        </w:rPr>
        <w:t>ioni i pestë i modelit. Thelbi i këtij modeli bazohet në një model të dëshmuar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filluar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vitin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2000.</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mjeti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parë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cilësisë i</w:t>
      </w:r>
      <w:r w:rsidRPr="00DE77BE">
        <w:rPr>
          <w:rFonts w:ascii="Times New Roman" w:hAnsi="Times New Roman" w:cs="Times New Roman"/>
          <w:spacing w:val="-3"/>
          <w:sz w:val="24"/>
          <w:szCs w:val="24"/>
        </w:rPr>
        <w:t xml:space="preserve"> </w:t>
      </w:r>
      <w:r w:rsidR="00DC00AE" w:rsidRPr="00DE77BE">
        <w:rPr>
          <w:rFonts w:ascii="Times New Roman" w:hAnsi="Times New Roman" w:cs="Times New Roman"/>
          <w:spacing w:val="-3"/>
          <w:sz w:val="24"/>
          <w:szCs w:val="24"/>
        </w:rPr>
        <w:t xml:space="preserve">cili është </w:t>
      </w:r>
      <w:r w:rsidRPr="00DE77BE">
        <w:rPr>
          <w:rFonts w:ascii="Times New Roman" w:hAnsi="Times New Roman" w:cs="Times New Roman"/>
          <w:sz w:val="24"/>
          <w:szCs w:val="24"/>
        </w:rPr>
        <w:t>përshtatur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 mënyrë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specifike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zhvilluar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vetë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sektorin.</w:t>
      </w:r>
      <w:r w:rsidR="00DC00AE" w:rsidRPr="00DE77BE">
        <w:rPr>
          <w:rFonts w:ascii="Times New Roman" w:hAnsi="Times New Roman" w:cs="Times New Roman"/>
          <w:sz w:val="24"/>
          <w:szCs w:val="24"/>
        </w:rPr>
        <w:t xml:space="preserve"> Ky </w:t>
      </w:r>
      <w:r w:rsidRPr="00DE77BE">
        <w:rPr>
          <w:rFonts w:ascii="Times New Roman" w:hAnsi="Times New Roman" w:cs="Times New Roman"/>
          <w:sz w:val="24"/>
          <w:szCs w:val="24"/>
        </w:rPr>
        <w:t>model</w:t>
      </w:r>
      <w:r w:rsidR="00DC00AE" w:rsidRPr="00DE77BE">
        <w:rPr>
          <w:rFonts w:ascii="Times New Roman" w:hAnsi="Times New Roman" w:cs="Times New Roman"/>
          <w:sz w:val="24"/>
          <w:szCs w:val="24"/>
        </w:rPr>
        <w:t xml:space="preserve"> 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i përgjithshëm, i qasshëm dhe i lehtë </w:t>
      </w:r>
      <w:r w:rsidR="00DC00AE" w:rsidRPr="00DE77BE">
        <w:rPr>
          <w:rFonts w:ascii="Times New Roman" w:hAnsi="Times New Roman" w:cs="Times New Roman"/>
          <w:sz w:val="24"/>
          <w:szCs w:val="24"/>
        </w:rPr>
        <w:t xml:space="preserve">në </w:t>
      </w:r>
      <w:r w:rsidRPr="00DE77BE">
        <w:rPr>
          <w:rFonts w:ascii="Times New Roman" w:hAnsi="Times New Roman" w:cs="Times New Roman"/>
          <w:sz w:val="24"/>
          <w:szCs w:val="24"/>
        </w:rPr>
        <w:t xml:space="preserve">përdorim për të gjithë organizatat e sektorit publik. </w:t>
      </w:r>
      <w:r w:rsidR="00DC00AE" w:rsidRPr="00DE77BE">
        <w:rPr>
          <w:rFonts w:ascii="Times New Roman" w:hAnsi="Times New Roman" w:cs="Times New Roman"/>
          <w:sz w:val="24"/>
          <w:szCs w:val="24"/>
        </w:rPr>
        <w:t>Gjithashtu m</w:t>
      </w:r>
      <w:r w:rsidRPr="00DE77BE">
        <w:rPr>
          <w:rFonts w:ascii="Times New Roman" w:hAnsi="Times New Roman" w:cs="Times New Roman"/>
          <w:sz w:val="24"/>
          <w:szCs w:val="24"/>
        </w:rPr>
        <w:t>erret me të gjithë aspektet e përsosshmërisë organizative dhe nxit përmirësimin e vazhdueshëm. Modeli i KPV 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ri</w:t>
      </w:r>
      <w:r w:rsidR="00A05ABE" w:rsidRPr="00DE77BE">
        <w:rPr>
          <w:rFonts w:ascii="Times New Roman" w:hAnsi="Times New Roman" w:cs="Times New Roman"/>
          <w:sz w:val="24"/>
          <w:szCs w:val="24"/>
        </w:rPr>
        <w:t>parë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00A05ABE" w:rsidRPr="00DE77BE">
        <w:rPr>
          <w:rFonts w:ascii="Times New Roman" w:hAnsi="Times New Roman" w:cs="Times New Roman"/>
          <w:sz w:val="24"/>
          <w:szCs w:val="24"/>
        </w:rPr>
        <w:t xml:space="preserve"> </w:t>
      </w:r>
      <w:r w:rsidR="00A05ABE" w:rsidRPr="00DE77BE">
        <w:rPr>
          <w:rFonts w:ascii="Times New Roman" w:hAnsi="Times New Roman" w:cs="Times New Roman"/>
          <w:spacing w:val="-4"/>
          <w:sz w:val="24"/>
          <w:szCs w:val="24"/>
        </w:rPr>
        <w:t>përshtatur</w:t>
      </w:r>
      <w:r w:rsidRPr="00DE77BE">
        <w:rPr>
          <w:rFonts w:ascii="Times New Roman" w:hAnsi="Times New Roman" w:cs="Times New Roman"/>
          <w:sz w:val="24"/>
          <w:szCs w:val="24"/>
        </w:rPr>
        <w:t xml:space="preserve"> 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miri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qëllim</w:t>
      </w:r>
      <w:r w:rsidR="00A05ABE"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dhe evolumin </w:t>
      </w:r>
      <w:r w:rsidR="00A05ABE" w:rsidRPr="00DE77BE">
        <w:rPr>
          <w:rFonts w:ascii="Times New Roman" w:hAnsi="Times New Roman" w:cs="Times New Roman"/>
          <w:sz w:val="24"/>
          <w:szCs w:val="24"/>
        </w:rPr>
        <w:t xml:space="preserve">e </w:t>
      </w:r>
      <w:r w:rsidRPr="00DE77BE">
        <w:rPr>
          <w:rFonts w:ascii="Times New Roman" w:hAnsi="Times New Roman" w:cs="Times New Roman"/>
          <w:sz w:val="24"/>
          <w:szCs w:val="24"/>
        </w:rPr>
        <w:t>menaxhimi</w:t>
      </w:r>
      <w:r w:rsidR="00A05ABE" w:rsidRPr="00DE77BE">
        <w:rPr>
          <w:rFonts w:ascii="Times New Roman" w:hAnsi="Times New Roman" w:cs="Times New Roman"/>
          <w:sz w:val="24"/>
          <w:szCs w:val="24"/>
        </w:rPr>
        <w:t>t</w:t>
      </w:r>
      <w:r w:rsidRPr="00DE77BE">
        <w:rPr>
          <w:rFonts w:ascii="Times New Roman" w:hAnsi="Times New Roman" w:cs="Times New Roman"/>
          <w:sz w:val="24"/>
          <w:szCs w:val="24"/>
        </w:rPr>
        <w:t xml:space="preserve"> publik dhe shoqërisë. Përditësimet e këtij verzioni të KPV2020</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kryesisht merren me digjitalizimin, aftësinë, qëndrueshmërinë dhe shumëllojshmërinë.</w:t>
      </w:r>
    </w:p>
    <w:p w14:paraId="4971E5B5" w14:textId="4A8021B0" w:rsidR="0045123A" w:rsidRPr="00DE77BE" w:rsidRDefault="00D60B3D" w:rsidP="00DE77BE">
      <w:pPr>
        <w:pStyle w:val="BodyText"/>
        <w:spacing w:before="114" w:line="276" w:lineRule="auto"/>
        <w:ind w:left="852" w:right="981"/>
        <w:jc w:val="both"/>
        <w:rPr>
          <w:rFonts w:ascii="Times New Roman" w:hAnsi="Times New Roman" w:cs="Times New Roman"/>
          <w:sz w:val="24"/>
          <w:szCs w:val="24"/>
        </w:rPr>
      </w:pPr>
      <w:r w:rsidRPr="00DE77BE">
        <w:rPr>
          <w:rFonts w:ascii="Times New Roman" w:hAnsi="Times New Roman" w:cs="Times New Roman"/>
          <w:sz w:val="24"/>
          <w:szCs w:val="24"/>
        </w:rPr>
        <w:t>Ky version është rezultat i bashkëpunimit inten</w:t>
      </w:r>
      <w:r w:rsidR="00A05ABE" w:rsidRPr="00DE77BE">
        <w:rPr>
          <w:rFonts w:ascii="Times New Roman" w:hAnsi="Times New Roman" w:cs="Times New Roman"/>
          <w:sz w:val="24"/>
          <w:szCs w:val="24"/>
        </w:rPr>
        <w:t>siv</w:t>
      </w:r>
      <w:r w:rsidRPr="00DE77BE">
        <w:rPr>
          <w:rFonts w:ascii="Times New Roman" w:hAnsi="Times New Roman" w:cs="Times New Roman"/>
          <w:sz w:val="24"/>
          <w:szCs w:val="24"/>
        </w:rPr>
        <w:t xml:space="preserve"> ndërmjet Korrespondentëve nacional të KPV të vendeve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anëtare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Bashkimit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grup</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kryesor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ndërmarrë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detyrën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rishikimit 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KPV.</w:t>
      </w:r>
      <w:r w:rsidR="00A05ABE" w:rsidRPr="00DE77BE">
        <w:rPr>
          <w:rFonts w:ascii="Times New Roman" w:hAnsi="Times New Roman" w:cs="Times New Roman"/>
          <w:sz w:val="24"/>
          <w:szCs w:val="24"/>
        </w:rPr>
        <w:t xml:space="preserve"> </w:t>
      </w:r>
      <w:r w:rsidRPr="00DE77BE">
        <w:rPr>
          <w:rFonts w:ascii="Times New Roman" w:hAnsi="Times New Roman" w:cs="Times New Roman"/>
          <w:spacing w:val="-14"/>
          <w:sz w:val="24"/>
          <w:szCs w:val="24"/>
        </w:rPr>
        <w:t xml:space="preserve"> </w:t>
      </w:r>
      <w:r w:rsidR="00A05ABE" w:rsidRPr="00DE77BE">
        <w:rPr>
          <w:rFonts w:ascii="Times New Roman" w:hAnsi="Times New Roman" w:cs="Times New Roman"/>
          <w:sz w:val="24"/>
          <w:szCs w:val="24"/>
        </w:rPr>
        <w:t>Kjo</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mundësi</w:t>
      </w:r>
      <w:r w:rsidR="00A05ABE" w:rsidRPr="00DE77BE">
        <w:rPr>
          <w:rFonts w:ascii="Times New Roman" w:hAnsi="Times New Roman" w:cs="Times New Roman"/>
          <w:sz w:val="24"/>
          <w:szCs w:val="24"/>
        </w:rPr>
        <w:t xml:space="preserve"> shkon për të falenderuar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sidomos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Austrinë,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Belgjikën,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Finlandën, Italinë, Poloninë dhe Portugalinë, të </w:t>
      </w:r>
      <w:r w:rsidR="00A05ABE" w:rsidRPr="00DE77BE">
        <w:rPr>
          <w:rFonts w:ascii="Times New Roman" w:hAnsi="Times New Roman" w:cs="Times New Roman"/>
          <w:sz w:val="24"/>
          <w:szCs w:val="24"/>
        </w:rPr>
        <w:t xml:space="preserve">cilat janë </w:t>
      </w:r>
      <w:r w:rsidRPr="00DE77BE">
        <w:rPr>
          <w:rFonts w:ascii="Times New Roman" w:hAnsi="Times New Roman" w:cs="Times New Roman"/>
          <w:sz w:val="24"/>
          <w:szCs w:val="24"/>
        </w:rPr>
        <w:t>mbështetur nga Qendra Evropiane e Resurseve të KPV në Institutin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Administratës</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(EIPA).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ishte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promovuar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fuqishëm</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nga Presidenca e BE-së e udhëhequr nga Estonia, Bullgaria, dhe Romania.</w:t>
      </w:r>
    </w:p>
    <w:p w14:paraId="31863289" w14:textId="7DA48736" w:rsidR="0045123A" w:rsidRPr="00DE77BE" w:rsidRDefault="00D60B3D" w:rsidP="00DE77BE">
      <w:pPr>
        <w:pStyle w:val="BodyText"/>
        <w:spacing w:before="117" w:line="276" w:lineRule="auto"/>
        <w:ind w:left="852" w:right="988"/>
        <w:jc w:val="both"/>
        <w:rPr>
          <w:rFonts w:ascii="Times New Roman" w:hAnsi="Times New Roman" w:cs="Times New Roman"/>
          <w:sz w:val="24"/>
          <w:szCs w:val="24"/>
        </w:rPr>
      </w:pPr>
      <w:r w:rsidRPr="00DE77BE">
        <w:rPr>
          <w:rFonts w:ascii="Times New Roman" w:hAnsi="Times New Roman" w:cs="Times New Roman"/>
          <w:sz w:val="24"/>
          <w:szCs w:val="24"/>
        </w:rPr>
        <w:t>Përfundimisht, administrata publike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cilësore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 shërbimet e saj</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janë vlerësuar nga ndikimi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tyre 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cilësinë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jetës</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Qëllimi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modelit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udhëheq</w:t>
      </w:r>
      <w:r w:rsidR="006E5F86"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administratat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 të arrijnë rezultatet më të mira të mundshme.</w:t>
      </w:r>
    </w:p>
    <w:p w14:paraId="044D8D30" w14:textId="104705CF" w:rsidR="0045123A" w:rsidRPr="00DE77BE" w:rsidRDefault="00D60B3D" w:rsidP="00DE77BE">
      <w:pPr>
        <w:pStyle w:val="BodyText"/>
        <w:spacing w:before="119" w:line="276" w:lineRule="auto"/>
        <w:ind w:left="852" w:right="979"/>
        <w:jc w:val="both"/>
        <w:rPr>
          <w:rFonts w:ascii="Times New Roman" w:hAnsi="Times New Roman" w:cs="Times New Roman"/>
          <w:sz w:val="24"/>
          <w:szCs w:val="24"/>
        </w:rPr>
      </w:pPr>
      <w:r w:rsidRPr="00DE77BE">
        <w:rPr>
          <w:rFonts w:ascii="Times New Roman" w:hAnsi="Times New Roman" w:cs="Times New Roman"/>
          <w:sz w:val="24"/>
          <w:szCs w:val="24"/>
        </w:rPr>
        <w:t>Ka një komunitet aktiv rreth modelit të KPV. Përderisa Rrjeti i Korrespondetëve nacional të KPV është përgjegjës për të mbajtur modelin e fuqishëm dhe të përditësuar, rrjeti i gjërë i përdoruesit është ai që krijon efektet konkrete të përdorimit të modelit në organizatat e tyre. Ekspertiza dhe njohuria e tyre është ndarë në ngjarjet evropiane të përdoruesve të KPV dhe mundësitë tjera ku takohen ‘Miqtë e KPV’. Mijëra organizata tashmë kanë miratuar modelin dhe kanë dëshmuar se funksionon; qindra njerëz grumbullohen bashkarisht në ngjarjet evropiane. Me ver</w:t>
      </w:r>
      <w:r w:rsidR="006E5F86" w:rsidRPr="00DE77BE">
        <w:rPr>
          <w:rFonts w:ascii="Times New Roman" w:hAnsi="Times New Roman" w:cs="Times New Roman"/>
          <w:sz w:val="24"/>
          <w:szCs w:val="24"/>
        </w:rPr>
        <w:t>si</w:t>
      </w:r>
      <w:r w:rsidRPr="00DE77BE">
        <w:rPr>
          <w:rFonts w:ascii="Times New Roman" w:hAnsi="Times New Roman" w:cs="Times New Roman"/>
          <w:sz w:val="24"/>
          <w:szCs w:val="24"/>
        </w:rPr>
        <w:t>onin e rishikuar të KPV2020 ne ftojmë miqësisht secilin që t’i bashkangjitet këtij komuniteti të KPV!</w:t>
      </w:r>
    </w:p>
    <w:p w14:paraId="2E2E0EA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7F4061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79969E8" w14:textId="77777777" w:rsidR="0045123A" w:rsidRPr="00DE77BE" w:rsidRDefault="0045123A" w:rsidP="00DE77BE">
      <w:pPr>
        <w:pStyle w:val="BodyText"/>
        <w:spacing w:before="20" w:line="276" w:lineRule="auto"/>
        <w:jc w:val="both"/>
        <w:rPr>
          <w:rFonts w:ascii="Times New Roman" w:hAnsi="Times New Roman" w:cs="Times New Roman"/>
          <w:sz w:val="24"/>
          <w:szCs w:val="24"/>
        </w:rPr>
      </w:pPr>
    </w:p>
    <w:p w14:paraId="4380B7CE" w14:textId="14F3F9A4" w:rsidR="0045123A" w:rsidRPr="00DE77BE" w:rsidRDefault="00D60B3D" w:rsidP="00DE77BE">
      <w:pPr>
        <w:pStyle w:val="BodyText"/>
        <w:tabs>
          <w:tab w:val="left" w:pos="6996"/>
        </w:tabs>
        <w:spacing w:line="276" w:lineRule="auto"/>
        <w:ind w:left="852"/>
        <w:jc w:val="both"/>
        <w:rPr>
          <w:rFonts w:ascii="Times New Roman" w:hAnsi="Times New Roman" w:cs="Times New Roman"/>
          <w:sz w:val="24"/>
          <w:szCs w:val="24"/>
        </w:rPr>
      </w:pPr>
      <w:r w:rsidRPr="00DE77BE">
        <w:rPr>
          <w:rFonts w:ascii="Times New Roman" w:hAnsi="Times New Roman" w:cs="Times New Roman"/>
          <w:sz w:val="24"/>
          <w:szCs w:val="24"/>
        </w:rPr>
        <w:lastRenderedPageBreak/>
        <w:t>Sekretariati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EUPAN</w:t>
      </w:r>
      <w:r w:rsidRPr="00DE77BE">
        <w:rPr>
          <w:rFonts w:ascii="Times New Roman" w:hAnsi="Times New Roman" w:cs="Times New Roman"/>
          <w:spacing w:val="-5"/>
          <w:sz w:val="24"/>
          <w:szCs w:val="24"/>
        </w:rPr>
        <w:t xml:space="preserve"> 5</w:t>
      </w:r>
      <w:r w:rsidRPr="00DE77BE">
        <w:rPr>
          <w:rFonts w:ascii="Times New Roman" w:hAnsi="Times New Roman" w:cs="Times New Roman"/>
          <w:position w:val="6"/>
          <w:sz w:val="24"/>
          <w:szCs w:val="24"/>
        </w:rPr>
        <w:tab/>
      </w:r>
      <w:r w:rsidRPr="00DE77BE">
        <w:rPr>
          <w:rFonts w:ascii="Times New Roman" w:hAnsi="Times New Roman" w:cs="Times New Roman"/>
          <w:sz w:val="24"/>
          <w:szCs w:val="24"/>
        </w:rPr>
        <w:t>Nëntor</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4"/>
          <w:sz w:val="24"/>
          <w:szCs w:val="24"/>
        </w:rPr>
        <w:t>2019</w:t>
      </w:r>
    </w:p>
    <w:p w14:paraId="3C184176" w14:textId="77777777" w:rsidR="0045123A" w:rsidRPr="00DE77BE" w:rsidRDefault="00D60B3D" w:rsidP="00DE77BE">
      <w:pPr>
        <w:pStyle w:val="BodyText"/>
        <w:spacing w:line="276" w:lineRule="auto"/>
        <w:ind w:left="852"/>
        <w:jc w:val="both"/>
        <w:rPr>
          <w:rFonts w:ascii="Times New Roman" w:hAnsi="Times New Roman" w:cs="Times New Roman"/>
          <w:sz w:val="24"/>
          <w:szCs w:val="24"/>
        </w:rPr>
      </w:pPr>
      <w:r w:rsidRPr="00DE77BE">
        <w:rPr>
          <w:rFonts w:ascii="Times New Roman" w:hAnsi="Times New Roman" w:cs="Times New Roman"/>
          <w:sz w:val="24"/>
          <w:szCs w:val="24"/>
        </w:rPr>
        <w:t>(Kroaci,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Finlandë,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Gjermani,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Rumuni,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Komisioni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Evropian)</w:t>
      </w:r>
    </w:p>
    <w:p w14:paraId="09942DB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4AAF497" w14:textId="77777777" w:rsidR="0045123A" w:rsidRPr="00DE77BE" w:rsidRDefault="00D60B3D" w:rsidP="00DE77BE">
      <w:pPr>
        <w:pStyle w:val="BodyText"/>
        <w:spacing w:before="56"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487590400" behindDoc="1" locked="0" layoutInCell="1" allowOverlap="1" wp14:anchorId="59477FE7" wp14:editId="2702B67B">
                <wp:simplePos x="0" y="0"/>
                <wp:positionH relativeFrom="page">
                  <wp:posOffset>882700</wp:posOffset>
                </wp:positionH>
                <wp:positionV relativeFrom="paragraph">
                  <wp:posOffset>197435</wp:posOffset>
                </wp:positionV>
                <wp:extent cx="762000" cy="6350"/>
                <wp:effectExtent l="0" t="0" r="0" b="0"/>
                <wp:wrapTopAndBottom/>
                <wp:docPr id="58"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6350"/>
                        </a:xfrm>
                        <a:custGeom>
                          <a:avLst/>
                          <a:gdLst/>
                          <a:ahLst/>
                          <a:cxnLst/>
                          <a:rect l="l" t="t" r="r" b="b"/>
                          <a:pathLst>
                            <a:path w="762000" h="6350">
                              <a:moveTo>
                                <a:pt x="762000" y="0"/>
                              </a:moveTo>
                              <a:lnTo>
                                <a:pt x="0" y="0"/>
                              </a:lnTo>
                              <a:lnTo>
                                <a:pt x="0" y="6095"/>
                              </a:lnTo>
                              <a:lnTo>
                                <a:pt x="762000" y="6095"/>
                              </a:lnTo>
                              <a:lnTo>
                                <a:pt x="762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837F5" id="Freeform: Shape 1" o:spid="_x0000_s1026" style="position:absolute;margin-left:69.5pt;margin-top:15.55pt;width:60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762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" path="m762000,l,,,6095r762000,l762000,xe" fillcolor="black" stroked="f">
                <v:path arrowok="t"/>
                <w10:wrap type="topAndBottom" anchorx="page"/>
              </v:shape>
            </w:pict>
          </mc:Fallback>
        </mc:AlternateContent>
      </w:r>
    </w:p>
    <w:p w14:paraId="7D760B49" w14:textId="6EBCD441" w:rsidR="0045123A" w:rsidRPr="00DE77BE" w:rsidRDefault="00D60B3D" w:rsidP="00DE77BE">
      <w:pPr>
        <w:spacing w:before="110"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The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EUPAN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5</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Secretariat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operates on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rotating</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basis</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and</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is always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formed</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by</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current presidency</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together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with</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the previous one, the two following presidencies and the European Commission.</w:t>
      </w:r>
    </w:p>
    <w:p w14:paraId="349BE5D5" w14:textId="77777777" w:rsidR="0045123A" w:rsidRPr="00DE77BE" w:rsidRDefault="0045123A" w:rsidP="00DE77BE">
      <w:pPr>
        <w:pStyle w:val="BodyText"/>
        <w:spacing w:before="179" w:line="276" w:lineRule="auto"/>
        <w:jc w:val="both"/>
        <w:rPr>
          <w:rFonts w:ascii="Times New Roman" w:hAnsi="Times New Roman" w:cs="Times New Roman"/>
          <w:sz w:val="24"/>
          <w:szCs w:val="24"/>
        </w:rPr>
      </w:pPr>
    </w:p>
    <w:p w14:paraId="41523801" w14:textId="77777777" w:rsidR="006335BB" w:rsidRPr="00DE77BE" w:rsidRDefault="006335BB" w:rsidP="00DE77BE">
      <w:pPr>
        <w:pStyle w:val="BodyText"/>
        <w:spacing w:before="179" w:line="276" w:lineRule="auto"/>
        <w:jc w:val="both"/>
        <w:rPr>
          <w:rFonts w:ascii="Times New Roman" w:hAnsi="Times New Roman" w:cs="Times New Roman"/>
          <w:sz w:val="24"/>
          <w:szCs w:val="24"/>
        </w:rPr>
      </w:pPr>
    </w:p>
    <w:p w14:paraId="2CE98157"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06916FF" w14:textId="77777777" w:rsidR="0045123A" w:rsidRPr="00DE77BE" w:rsidRDefault="0045123A" w:rsidP="00DE77BE">
      <w:pPr>
        <w:pStyle w:val="BodyText"/>
        <w:spacing w:before="29" w:line="276" w:lineRule="auto"/>
        <w:jc w:val="both"/>
        <w:rPr>
          <w:rFonts w:ascii="Times New Roman" w:hAnsi="Times New Roman" w:cs="Times New Roman"/>
          <w:sz w:val="24"/>
          <w:szCs w:val="24"/>
        </w:rPr>
      </w:pPr>
    </w:p>
    <w:p w14:paraId="4AA3EFD4" w14:textId="77777777" w:rsidR="0045123A" w:rsidRPr="00DE77BE" w:rsidRDefault="00D60B3D" w:rsidP="00DE77BE">
      <w:pPr>
        <w:pStyle w:val="Heading5"/>
        <w:tabs>
          <w:tab w:val="left" w:pos="1135"/>
        </w:tabs>
        <w:spacing w:line="276" w:lineRule="auto"/>
        <w:jc w:val="both"/>
        <w:rPr>
          <w:rFonts w:ascii="Times New Roman" w:hAnsi="Times New Roman" w:cs="Times New Roman"/>
          <w:sz w:val="24"/>
          <w:szCs w:val="24"/>
        </w:rPr>
      </w:pPr>
      <w:bookmarkStart w:id="1" w:name="_bookmark1"/>
      <w:bookmarkEnd w:id="1"/>
      <w:r w:rsidRPr="00DE77BE">
        <w:rPr>
          <w:rFonts w:ascii="Times New Roman" w:hAnsi="Times New Roman" w:cs="Times New Roman"/>
          <w:spacing w:val="-10"/>
          <w:sz w:val="24"/>
          <w:szCs w:val="24"/>
        </w:rPr>
        <w:t>I</w:t>
      </w:r>
      <w:r w:rsidRPr="00DE77BE">
        <w:rPr>
          <w:rFonts w:ascii="Times New Roman" w:hAnsi="Times New Roman" w:cs="Times New Roman"/>
          <w:sz w:val="24"/>
          <w:szCs w:val="24"/>
        </w:rPr>
        <w:tab/>
        <w:t>Hyrje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përgjithshme</w:t>
      </w:r>
    </w:p>
    <w:p w14:paraId="0E3484E4" w14:textId="77777777" w:rsidR="0045123A" w:rsidRPr="00DE77BE" w:rsidRDefault="0045123A" w:rsidP="00DE77BE">
      <w:pPr>
        <w:pStyle w:val="BodyText"/>
        <w:spacing w:before="67" w:line="276" w:lineRule="auto"/>
        <w:jc w:val="both"/>
        <w:rPr>
          <w:rFonts w:ascii="Times New Roman" w:hAnsi="Times New Roman" w:cs="Times New Roman"/>
          <w:sz w:val="24"/>
          <w:szCs w:val="24"/>
        </w:rPr>
      </w:pPr>
    </w:p>
    <w:p w14:paraId="0FDACF63" w14:textId="77777777" w:rsidR="0045123A" w:rsidRPr="00DE77BE" w:rsidRDefault="00D60B3D" w:rsidP="00DE77BE">
      <w:pPr>
        <w:pStyle w:val="Heading4"/>
        <w:spacing w:before="0" w:line="276" w:lineRule="auto"/>
        <w:rPr>
          <w:rFonts w:ascii="Times New Roman" w:hAnsi="Times New Roman" w:cs="Times New Roman"/>
          <w:sz w:val="24"/>
          <w:szCs w:val="24"/>
        </w:rPr>
      </w:pPr>
      <w:r w:rsidRPr="00DE77BE">
        <w:rPr>
          <w:rFonts w:ascii="Times New Roman" w:hAnsi="Times New Roman" w:cs="Times New Roman"/>
          <w:sz w:val="24"/>
          <w:szCs w:val="24"/>
        </w:rPr>
        <w:t>Përmbajtja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modelit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5"/>
          <w:sz w:val="24"/>
          <w:szCs w:val="24"/>
        </w:rPr>
        <w:t>KPV</w:t>
      </w:r>
    </w:p>
    <w:p w14:paraId="5852B10D" w14:textId="77777777" w:rsidR="0045123A" w:rsidRPr="00DE77BE" w:rsidRDefault="00D60B3D" w:rsidP="00DE77BE">
      <w:pPr>
        <w:spacing w:before="315" w:line="276" w:lineRule="auto"/>
        <w:ind w:left="568"/>
        <w:jc w:val="both"/>
        <w:rPr>
          <w:rFonts w:ascii="Times New Roman" w:hAnsi="Times New Roman" w:cs="Times New Roman"/>
          <w:b/>
          <w:sz w:val="24"/>
          <w:szCs w:val="24"/>
        </w:rPr>
      </w:pPr>
      <w:r w:rsidRPr="00DE77BE">
        <w:rPr>
          <w:rFonts w:ascii="Times New Roman" w:hAnsi="Times New Roman" w:cs="Times New Roman"/>
          <w:b/>
          <w:color w:val="FF0000"/>
          <w:spacing w:val="-2"/>
          <w:sz w:val="24"/>
          <w:szCs w:val="24"/>
        </w:rPr>
        <w:t>PËRMBAJTJA</w:t>
      </w:r>
    </w:p>
    <w:p w14:paraId="775F2061" w14:textId="2499D488" w:rsidR="0045123A" w:rsidRPr="00DE77BE" w:rsidRDefault="00D60B3D" w:rsidP="00DE77BE">
      <w:pPr>
        <w:pStyle w:val="BodyText"/>
        <w:spacing w:before="168" w:line="276" w:lineRule="auto"/>
        <w:ind w:left="568" w:right="977"/>
        <w:jc w:val="both"/>
        <w:rPr>
          <w:rFonts w:ascii="Times New Roman" w:hAnsi="Times New Roman" w:cs="Times New Roman"/>
          <w:sz w:val="24"/>
          <w:szCs w:val="24"/>
        </w:rPr>
      </w:pPr>
      <w:r w:rsidRPr="00DE77BE">
        <w:rPr>
          <w:rFonts w:ascii="Times New Roman" w:hAnsi="Times New Roman" w:cs="Times New Roman"/>
          <w:sz w:val="24"/>
          <w:szCs w:val="24"/>
        </w:rPr>
        <w:t>Korniza e përbashkët e vlerësimit (KPV) është një model i përgjithshëm i menaxhimit të cilësisë për vetvlerësim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zhvilluar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sektori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sektorin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pagesë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 disponueshëm 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fushën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ndihmuar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sektorit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përmirësuar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performancën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tyre. Është ndërtuar për përdorim në të gjithë pjesët e sektorit publik, dhe është i zbatueshëm për nivelet nacionale/federale,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rajonale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lokale.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Edhe</w:t>
      </w:r>
      <w:r w:rsidR="00C435C2" w:rsidRPr="00DE77BE">
        <w:rPr>
          <w:rFonts w:ascii="Times New Roman" w:hAnsi="Times New Roman" w:cs="Times New Roman"/>
          <w:sz w:val="24"/>
          <w:szCs w:val="24"/>
        </w:rPr>
        <w:t xml:space="preserve"> </w:t>
      </w:r>
      <w:r w:rsidRPr="00DE77BE">
        <w:rPr>
          <w:rFonts w:ascii="Times New Roman" w:hAnsi="Times New Roman" w:cs="Times New Roman"/>
          <w:sz w:val="24"/>
          <w:szCs w:val="24"/>
        </w:rPr>
        <w:t>pse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qënë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zhvilluar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kontekstin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mund të përdoret në çdo organizatë në të gjithë botën.</w:t>
      </w:r>
    </w:p>
    <w:p w14:paraId="176A0F38" w14:textId="68264671" w:rsidR="0045123A" w:rsidRPr="00DE77BE" w:rsidRDefault="00D60B3D" w:rsidP="00DE77BE">
      <w:pPr>
        <w:pStyle w:val="BodyText"/>
        <w:spacing w:before="117"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KPV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takon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familjes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modeleve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përgjithshëm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(MPC)</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frymëzuar në mënyrë origjinale nga Modeli i Përsosshmërisë i Fondacionit Evropian për menaxhimin e cilësisë (EFQM</w:t>
      </w:r>
      <w:r w:rsidRPr="00DE77BE">
        <w:rPr>
          <w:rFonts w:ascii="Times New Roman" w:hAnsi="Times New Roman" w:cs="Times New Roman"/>
          <w:position w:val="6"/>
          <w:sz w:val="24"/>
          <w:szCs w:val="24"/>
        </w:rPr>
        <w:t>®</w:t>
      </w:r>
      <w:r w:rsidRPr="00DE77BE">
        <w:rPr>
          <w:rFonts w:ascii="Times New Roman" w:hAnsi="Times New Roman" w:cs="Times New Roman"/>
          <w:sz w:val="24"/>
          <w:szCs w:val="24"/>
        </w:rPr>
        <w:t>). Është një model për menaxhimin e performancës që vepron si ‘kompas’ për t</w:t>
      </w:r>
      <w:r w:rsidR="00C435C2" w:rsidRPr="00DE77BE">
        <w:rPr>
          <w:rFonts w:ascii="Times New Roman" w:hAnsi="Times New Roman" w:cs="Times New Roman"/>
          <w:sz w:val="24"/>
          <w:szCs w:val="24"/>
        </w:rPr>
        <w:t>ë</w:t>
      </w:r>
      <w:r w:rsidRPr="00DE77BE">
        <w:rPr>
          <w:rFonts w:ascii="Times New Roman" w:hAnsi="Times New Roman" w:cs="Times New Roman"/>
          <w:sz w:val="24"/>
          <w:szCs w:val="24"/>
        </w:rPr>
        <w:t xml:space="preserve"> ndihmuar menaxherë</w:t>
      </w:r>
      <w:r w:rsidR="00C435C2" w:rsidRPr="00DE77BE">
        <w:rPr>
          <w:rFonts w:ascii="Times New Roman" w:hAnsi="Times New Roman" w:cs="Times New Roman"/>
          <w:sz w:val="24"/>
          <w:szCs w:val="24"/>
        </w:rPr>
        <w:t>t</w:t>
      </w:r>
      <w:r w:rsidRPr="00DE77BE">
        <w:rPr>
          <w:rFonts w:ascii="Times New Roman" w:hAnsi="Times New Roman" w:cs="Times New Roman"/>
          <w:sz w:val="24"/>
          <w:szCs w:val="24"/>
        </w:rPr>
        <w:t xml:space="preserve"> që të gjejnë rrugën e përsosshmërisë. Me përfaqësimin e tij grafik, ai shpjegon marrëdhënien shkak/efekt ndërmjet faktorëve organizativ dhe rezultateve të performancës.</w:t>
      </w:r>
    </w:p>
    <w:p w14:paraId="5AD6930F" w14:textId="56429576" w:rsidR="0045123A" w:rsidRPr="00DE77BE" w:rsidRDefault="00D60B3D" w:rsidP="00DE77BE">
      <w:pPr>
        <w:pStyle w:val="BodyText"/>
        <w:spacing w:before="117"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 xml:space="preserve">KPV bazohet në premisën se rezultatet e shkëlqyera në performancën organizative, qytetarët/klientët, njerëzit dhe shoqëria, arrihen përmes strategjisë për drejtimin e lidershipit dhe planifikimin, njerëzit, partneritetet, </w:t>
      </w:r>
      <w:r w:rsidR="00C77050" w:rsidRPr="00DE77BE">
        <w:rPr>
          <w:rFonts w:ascii="Times New Roman" w:hAnsi="Times New Roman" w:cs="Times New Roman"/>
          <w:sz w:val="24"/>
          <w:szCs w:val="24"/>
        </w:rPr>
        <w:t xml:space="preserve">burimet </w:t>
      </w:r>
      <w:r w:rsidRPr="00DE77BE">
        <w:rPr>
          <w:rFonts w:ascii="Times New Roman" w:hAnsi="Times New Roman" w:cs="Times New Roman"/>
          <w:sz w:val="24"/>
          <w:szCs w:val="24"/>
        </w:rPr>
        <w:t>dhe proceset. KPV i sheh organizatat nga këndvështrimet e ndryshme në të njëjtën kohë: qasja holistike për analizën e performancës.</w:t>
      </w:r>
    </w:p>
    <w:p w14:paraId="74D49DBB" w14:textId="77777777" w:rsidR="0045123A" w:rsidRPr="00DE77BE" w:rsidRDefault="00D60B3D" w:rsidP="00DE77BE">
      <w:pPr>
        <w:pStyle w:val="BodyText"/>
        <w:spacing w:before="10"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anchor distT="0" distB="0" distL="0" distR="0" simplePos="0" relativeHeight="487591936" behindDoc="1" locked="0" layoutInCell="1" allowOverlap="1" wp14:anchorId="7A1465FC" wp14:editId="7B997E56">
            <wp:simplePos x="0" y="0"/>
            <wp:positionH relativeFrom="page">
              <wp:posOffset>887104</wp:posOffset>
            </wp:positionH>
            <wp:positionV relativeFrom="paragraph">
              <wp:posOffset>102439</wp:posOffset>
            </wp:positionV>
            <wp:extent cx="5660183" cy="2440590"/>
            <wp:effectExtent l="0" t="0" r="0" b="0"/>
            <wp:wrapTopAndBottom/>
            <wp:docPr id="61" name="Picture 8" descr="C:\Users\L\Downloads\faqe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L\Downloads\faqe 5.png"/>
                    <pic:cNvPicPr/>
                  </pic:nvPicPr>
                  <pic:blipFill>
                    <a:blip r:embed="rId17" cstate="print"/>
                    <a:stretch>
                      <a:fillRect/>
                    </a:stretch>
                  </pic:blipFill>
                  <pic:spPr>
                    <a:xfrm>
                      <a:off x="0" y="0"/>
                      <a:ext cx="5660183" cy="2440590"/>
                    </a:xfrm>
                    <a:prstGeom prst="rect">
                      <a:avLst/>
                    </a:prstGeom>
                  </pic:spPr>
                </pic:pic>
              </a:graphicData>
            </a:graphic>
          </wp:anchor>
        </w:drawing>
      </w:r>
    </w:p>
    <w:p w14:paraId="1BB415BB" w14:textId="77777777" w:rsidR="0045123A" w:rsidRPr="00DE77BE" w:rsidRDefault="0045123A" w:rsidP="00DE77BE">
      <w:pPr>
        <w:pStyle w:val="BodyText"/>
        <w:spacing w:before="112" w:line="276" w:lineRule="auto"/>
        <w:jc w:val="both"/>
        <w:rPr>
          <w:rFonts w:ascii="Times New Roman" w:hAnsi="Times New Roman" w:cs="Times New Roman"/>
          <w:sz w:val="24"/>
          <w:szCs w:val="24"/>
        </w:rPr>
      </w:pPr>
    </w:p>
    <w:p w14:paraId="66B27814" w14:textId="77777777" w:rsidR="0045123A" w:rsidRPr="00DE77BE" w:rsidRDefault="00D60B3D" w:rsidP="00DE77BE">
      <w:pPr>
        <w:pStyle w:val="BodyText"/>
        <w:spacing w:before="1" w:line="276" w:lineRule="auto"/>
        <w:ind w:left="568" w:right="927"/>
        <w:jc w:val="both"/>
        <w:rPr>
          <w:rFonts w:ascii="Times New Roman" w:hAnsi="Times New Roman" w:cs="Times New Roman"/>
          <w:sz w:val="24"/>
          <w:szCs w:val="24"/>
        </w:rPr>
      </w:pPr>
      <w:r w:rsidRPr="00DE77BE">
        <w:rPr>
          <w:rFonts w:ascii="Times New Roman" w:hAnsi="Times New Roman" w:cs="Times New Roman"/>
          <w:sz w:val="24"/>
          <w:szCs w:val="24"/>
        </w:rPr>
        <w:t>Struktura prej nëntë kuadrateve identifikon aspektet kryesore që kërkojnë konsiderata në çdo analizë organizative. Kriteret 1–5 (mundësuesit) merren me praktikat menaxheriale të një organizate. Këto përcaktojnë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qaset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detyrave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dëshiruara. Në kriteret 6–9, rezultatet e arritura në fushën e qytetarëve/klientëve, njerëzve, përgjegjësisë sociale dhe performancës kryesore maten nga </w:t>
      </w:r>
      <w:r w:rsidRPr="00DE77BE">
        <w:rPr>
          <w:rFonts w:ascii="Times New Roman" w:hAnsi="Times New Roman" w:cs="Times New Roman"/>
          <w:sz w:val="24"/>
          <w:szCs w:val="24"/>
        </w:rPr>
        <w:lastRenderedPageBreak/>
        <w:t>perceptimi dhe matjet e performancës.</w:t>
      </w:r>
    </w:p>
    <w:p w14:paraId="3ADFDB05" w14:textId="584BCAC3" w:rsidR="0045123A" w:rsidRPr="00DE77BE" w:rsidRDefault="00D60B3D" w:rsidP="00DE77BE">
      <w:pPr>
        <w:pStyle w:val="BodyText"/>
        <w:spacing w:before="116"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Çdo</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kriter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ndarë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listë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nënkritereve.</w:t>
      </w:r>
      <w:r w:rsidRPr="00DE77BE">
        <w:rPr>
          <w:rFonts w:ascii="Times New Roman" w:hAnsi="Times New Roman" w:cs="Times New Roman"/>
          <w:spacing w:val="-9"/>
          <w:sz w:val="24"/>
          <w:szCs w:val="24"/>
        </w:rPr>
        <w:t xml:space="preserve"> </w:t>
      </w:r>
      <w:r w:rsidR="00940A03" w:rsidRPr="00DE77BE">
        <w:rPr>
          <w:rFonts w:ascii="Times New Roman" w:hAnsi="Times New Roman" w:cs="Times New Roman"/>
          <w:spacing w:val="-9"/>
          <w:sz w:val="24"/>
          <w:szCs w:val="24"/>
        </w:rPr>
        <w:t xml:space="preserve">Gjithashtu </w:t>
      </w:r>
      <w:r w:rsidRPr="00DE77BE">
        <w:rPr>
          <w:rFonts w:ascii="Times New Roman" w:hAnsi="Times New Roman" w:cs="Times New Roman"/>
          <w:sz w:val="24"/>
          <w:szCs w:val="24"/>
        </w:rPr>
        <w:t>28</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nënkritere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identifikojnë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çështjet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duhet të konsiderohen kur vlërësohet një organizatë. Ata ilustrohen me shembujt që shpjegojnë përbërjen e nënkritereve në më shumë detaje dhe sygjerojnë fushat e mundshme për të adresuar, me qëllim që të shqyrtohet se si administrata përmbush kriteret e shprehura në nënkriter.</w:t>
      </w:r>
    </w:p>
    <w:p w14:paraId="056C432B"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2377C9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3261E48" w14:textId="77777777" w:rsidR="0045123A" w:rsidRPr="00DE77BE" w:rsidRDefault="00D60B3D" w:rsidP="00DE77BE">
      <w:pPr>
        <w:pStyle w:val="BodyText"/>
        <w:spacing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 xml:space="preserve">Këto shembuj përfaqësojnë praktikat e mira nga e gjithë Evropa. Jo të gjithë ato janë të rëndësishme për çdo organizatë, por mund të konsiderohen si pika të vëmendjes gjatë vetëvlerësimit. Integrimi i përfundimeve nga vlerësimi i mundësuesve dhe kritereve të rezultateve në praktikat drejtuese përbën inovacionin e vazhdueshëm dhe ciklin e mësimit që shoqëron organizatat në rrugën e tyre drejtë </w:t>
      </w:r>
      <w:r w:rsidRPr="00DE77BE">
        <w:rPr>
          <w:rFonts w:ascii="Times New Roman" w:hAnsi="Times New Roman" w:cs="Times New Roman"/>
          <w:spacing w:val="-2"/>
          <w:sz w:val="24"/>
          <w:szCs w:val="24"/>
        </w:rPr>
        <w:t>përsosshmërisë.</w:t>
      </w:r>
    </w:p>
    <w:p w14:paraId="28649935"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3656530E" w14:textId="2D4FE30A" w:rsidR="0045123A" w:rsidRPr="00DE77BE" w:rsidRDefault="00D60B3D" w:rsidP="00DE77BE">
      <w:pPr>
        <w:pStyle w:val="BodyText"/>
        <w:spacing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Pa ndryshuar strukturën e modelit por thjeshtë duke përshtatur shembujt dhe gjuhën, ve</w:t>
      </w:r>
      <w:r w:rsidR="00D257B9" w:rsidRPr="00DE77BE">
        <w:rPr>
          <w:rFonts w:ascii="Times New Roman" w:hAnsi="Times New Roman" w:cs="Times New Roman"/>
          <w:sz w:val="24"/>
          <w:szCs w:val="24"/>
        </w:rPr>
        <w:t>rs</w:t>
      </w:r>
      <w:r w:rsidRPr="00DE77BE">
        <w:rPr>
          <w:rFonts w:ascii="Times New Roman" w:hAnsi="Times New Roman" w:cs="Times New Roman"/>
          <w:sz w:val="24"/>
          <w:szCs w:val="24"/>
        </w:rPr>
        <w:t>ionet sektoriale të modelit janë përkufizuar për të lehtësuar zbatimin e KPV dhe për ta bërë më efektiv për çdo</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organizatë. 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version evropian i “edukimit të KPV” ekziston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 nga vitit 2013</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sektorë </w:t>
      </w:r>
      <w:r w:rsidR="00D257B9" w:rsidRPr="00DE77BE">
        <w:rPr>
          <w:rFonts w:ascii="Times New Roman" w:hAnsi="Times New Roman" w:cs="Times New Roman"/>
          <w:sz w:val="24"/>
          <w:szCs w:val="24"/>
        </w:rPr>
        <w:t xml:space="preserve">të </w:t>
      </w:r>
      <w:r w:rsidRPr="00DE77BE">
        <w:rPr>
          <w:rFonts w:ascii="Times New Roman" w:hAnsi="Times New Roman" w:cs="Times New Roman"/>
          <w:sz w:val="24"/>
          <w:szCs w:val="24"/>
        </w:rPr>
        <w:t>tjerë janë zhvilluar në nivelet nacionale (psh. Për organizatat e drejtësisë, universitetet, komunat).</w:t>
      </w:r>
    </w:p>
    <w:p w14:paraId="28BD20E5" w14:textId="77777777" w:rsidR="0045123A" w:rsidRPr="00DE77BE" w:rsidRDefault="0045123A" w:rsidP="00DE77BE">
      <w:pPr>
        <w:pStyle w:val="BodyText"/>
        <w:spacing w:before="50" w:line="276" w:lineRule="auto"/>
        <w:jc w:val="both"/>
        <w:rPr>
          <w:rFonts w:ascii="Times New Roman" w:hAnsi="Times New Roman" w:cs="Times New Roman"/>
          <w:sz w:val="24"/>
          <w:szCs w:val="24"/>
        </w:rPr>
      </w:pPr>
    </w:p>
    <w:p w14:paraId="7AA3BEBD" w14:textId="77777777" w:rsidR="0045123A" w:rsidRPr="00DE77BE" w:rsidRDefault="00D60B3D" w:rsidP="00DE77BE">
      <w:pPr>
        <w:spacing w:line="276" w:lineRule="auto"/>
        <w:ind w:left="568"/>
        <w:jc w:val="both"/>
        <w:rPr>
          <w:rFonts w:ascii="Times New Roman" w:hAnsi="Times New Roman" w:cs="Times New Roman"/>
          <w:b/>
          <w:sz w:val="24"/>
          <w:szCs w:val="24"/>
        </w:rPr>
      </w:pPr>
      <w:r w:rsidRPr="00DE77BE">
        <w:rPr>
          <w:rFonts w:ascii="Times New Roman" w:hAnsi="Times New Roman" w:cs="Times New Roman"/>
          <w:b/>
          <w:color w:val="FF0000"/>
          <w:sz w:val="24"/>
          <w:szCs w:val="24"/>
        </w:rPr>
        <w:t>QËLLIMET</w:t>
      </w:r>
      <w:r w:rsidRPr="00DE77BE">
        <w:rPr>
          <w:rFonts w:ascii="Times New Roman" w:hAnsi="Times New Roman" w:cs="Times New Roman"/>
          <w:b/>
          <w:color w:val="FF0000"/>
          <w:spacing w:val="-7"/>
          <w:sz w:val="24"/>
          <w:szCs w:val="24"/>
        </w:rPr>
        <w:t xml:space="preserve"> </w:t>
      </w:r>
      <w:r w:rsidRPr="00DE77BE">
        <w:rPr>
          <w:rFonts w:ascii="Times New Roman" w:hAnsi="Times New Roman" w:cs="Times New Roman"/>
          <w:b/>
          <w:color w:val="FF0000"/>
          <w:sz w:val="24"/>
          <w:szCs w:val="24"/>
        </w:rPr>
        <w:t>DHE</w:t>
      </w:r>
      <w:r w:rsidRPr="00DE77BE">
        <w:rPr>
          <w:rFonts w:ascii="Times New Roman" w:hAnsi="Times New Roman" w:cs="Times New Roman"/>
          <w:b/>
          <w:color w:val="FF0000"/>
          <w:spacing w:val="-8"/>
          <w:sz w:val="24"/>
          <w:szCs w:val="24"/>
        </w:rPr>
        <w:t xml:space="preserve"> </w:t>
      </w:r>
      <w:r w:rsidRPr="00DE77BE">
        <w:rPr>
          <w:rFonts w:ascii="Times New Roman" w:hAnsi="Times New Roman" w:cs="Times New Roman"/>
          <w:b/>
          <w:color w:val="FF0000"/>
          <w:spacing w:val="-2"/>
          <w:sz w:val="24"/>
          <w:szCs w:val="24"/>
        </w:rPr>
        <w:t>PËRFITIMET</w:t>
      </w:r>
    </w:p>
    <w:p w14:paraId="76D958C9" w14:textId="69C0A7E9" w:rsidR="0045123A" w:rsidRPr="00DE77BE" w:rsidRDefault="00D60B3D" w:rsidP="00DE77BE">
      <w:pPr>
        <w:pStyle w:val="BodyText"/>
        <w:spacing w:before="168"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KPV synon të bëhet katalizator për një proces të përmirësimit të tërësishëm në kuadër të organizatës. Synimi është që të ketë shërbime më të mira për qytetarët sepse zbatimi i</w:t>
      </w:r>
      <w:r w:rsidRPr="00DE77BE">
        <w:rPr>
          <w:rFonts w:ascii="Times New Roman" w:hAnsi="Times New Roman" w:cs="Times New Roman"/>
          <w:spacing w:val="18"/>
          <w:sz w:val="24"/>
          <w:szCs w:val="24"/>
        </w:rPr>
        <w:t xml:space="preserve"> </w:t>
      </w:r>
      <w:r w:rsidRPr="00DE77BE">
        <w:rPr>
          <w:rFonts w:ascii="Times New Roman" w:hAnsi="Times New Roman" w:cs="Times New Roman"/>
          <w:sz w:val="24"/>
          <w:szCs w:val="24"/>
        </w:rPr>
        <w:t>KPV ndihmon që të rritet</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cilësia e shërbimeve për klientët dhe kënaqshmëri</w:t>
      </w:r>
      <w:r w:rsidR="005715E2" w:rsidRPr="00DE77BE">
        <w:rPr>
          <w:rFonts w:ascii="Times New Roman" w:hAnsi="Times New Roman" w:cs="Times New Roman"/>
          <w:sz w:val="24"/>
          <w:szCs w:val="24"/>
        </w:rPr>
        <w:t>a</w:t>
      </w:r>
      <w:r w:rsidRPr="00DE77BE">
        <w:rPr>
          <w:rFonts w:ascii="Times New Roman" w:hAnsi="Times New Roman" w:cs="Times New Roman"/>
          <w:sz w:val="24"/>
          <w:szCs w:val="24"/>
        </w:rPr>
        <w:t xml:space="preserve"> e qytetarëve.</w:t>
      </w:r>
    </w:p>
    <w:p w14:paraId="0B30083D"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4CB8D152" w14:textId="05217FCB" w:rsidR="0045123A" w:rsidRPr="00DE77BE" w:rsidRDefault="00744E32"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KPV mbështet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administratat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5"/>
          <w:sz w:val="24"/>
          <w:szCs w:val="24"/>
        </w:rPr>
        <w:t>të:</w:t>
      </w:r>
    </w:p>
    <w:p w14:paraId="6943035D" w14:textId="77777777" w:rsidR="0045123A" w:rsidRPr="00DE77BE" w:rsidRDefault="00D60B3D" w:rsidP="00DE77BE">
      <w:pPr>
        <w:pStyle w:val="ListParagraph"/>
        <w:numPr>
          <w:ilvl w:val="0"/>
          <w:numId w:val="1"/>
        </w:numPr>
        <w:tabs>
          <w:tab w:val="left" w:pos="1286"/>
        </w:tabs>
        <w:spacing w:before="51" w:line="276" w:lineRule="auto"/>
        <w:ind w:left="1286" w:hanging="358"/>
        <w:jc w:val="both"/>
        <w:rPr>
          <w:rFonts w:ascii="Times New Roman" w:hAnsi="Times New Roman" w:cs="Times New Roman"/>
          <w:sz w:val="24"/>
          <w:szCs w:val="24"/>
        </w:rPr>
      </w:pPr>
      <w:r w:rsidRPr="00DE77BE">
        <w:rPr>
          <w:rFonts w:ascii="Times New Roman" w:hAnsi="Times New Roman" w:cs="Times New Roman"/>
          <w:sz w:val="24"/>
          <w:szCs w:val="24"/>
        </w:rPr>
        <w:t>Prezantojnë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kulturën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përsosshmërisë;</w:t>
      </w:r>
    </w:p>
    <w:p w14:paraId="4AE4F90D" w14:textId="77777777" w:rsidR="0045123A" w:rsidRPr="00DE77BE" w:rsidRDefault="00D60B3D" w:rsidP="00DE77BE">
      <w:pPr>
        <w:pStyle w:val="ListParagraph"/>
        <w:numPr>
          <w:ilvl w:val="0"/>
          <w:numId w:val="1"/>
        </w:numPr>
        <w:tabs>
          <w:tab w:val="left" w:pos="1286"/>
        </w:tabs>
        <w:spacing w:before="49" w:line="276" w:lineRule="auto"/>
        <w:ind w:left="1286" w:hanging="358"/>
        <w:jc w:val="both"/>
        <w:rPr>
          <w:rFonts w:ascii="Times New Roman" w:hAnsi="Times New Roman" w:cs="Times New Roman"/>
          <w:sz w:val="24"/>
          <w:szCs w:val="24"/>
        </w:rPr>
      </w:pPr>
      <w:r w:rsidRPr="00DE77BE">
        <w:rPr>
          <w:rFonts w:ascii="Times New Roman" w:hAnsi="Times New Roman" w:cs="Times New Roman"/>
          <w:sz w:val="24"/>
          <w:szCs w:val="24"/>
        </w:rPr>
        <w:t>Zbatojnë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logjike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progresive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PBKV</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(PLANIFIKO,</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BËJ,</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KONTROLLO,</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VEPRO);</w:t>
      </w:r>
    </w:p>
    <w:p w14:paraId="4D3341A3" w14:textId="77777777" w:rsidR="0045123A" w:rsidRPr="00DE77BE" w:rsidRDefault="00D60B3D" w:rsidP="00DE77BE">
      <w:pPr>
        <w:pStyle w:val="ListParagraph"/>
        <w:numPr>
          <w:ilvl w:val="0"/>
          <w:numId w:val="1"/>
        </w:numPr>
        <w:tabs>
          <w:tab w:val="left" w:pos="1286"/>
          <w:tab w:val="left" w:pos="1288"/>
        </w:tabs>
        <w:spacing w:before="50" w:line="276" w:lineRule="auto"/>
        <w:ind w:right="987"/>
        <w:jc w:val="both"/>
        <w:rPr>
          <w:rFonts w:ascii="Times New Roman" w:hAnsi="Times New Roman" w:cs="Times New Roman"/>
          <w:sz w:val="24"/>
          <w:szCs w:val="24"/>
        </w:rPr>
      </w:pPr>
      <w:r w:rsidRPr="00DE77BE">
        <w:rPr>
          <w:rFonts w:ascii="Times New Roman" w:hAnsi="Times New Roman" w:cs="Times New Roman"/>
          <w:sz w:val="24"/>
          <w:szCs w:val="24"/>
        </w:rPr>
        <w:t>Realizojnë</w:t>
      </w:r>
      <w:r w:rsidRPr="00DE77BE">
        <w:rPr>
          <w:rFonts w:ascii="Times New Roman" w:hAnsi="Times New Roman" w:cs="Times New Roman"/>
          <w:spacing w:val="38"/>
          <w:sz w:val="24"/>
          <w:szCs w:val="24"/>
        </w:rPr>
        <w:t xml:space="preserve"> </w:t>
      </w:r>
      <w:r w:rsidRPr="00DE77BE">
        <w:rPr>
          <w:rFonts w:ascii="Times New Roman" w:hAnsi="Times New Roman" w:cs="Times New Roman"/>
          <w:sz w:val="24"/>
          <w:szCs w:val="24"/>
        </w:rPr>
        <w:t>procesin</w:t>
      </w:r>
      <w:r w:rsidRPr="00DE77BE">
        <w:rPr>
          <w:rFonts w:ascii="Times New Roman" w:hAnsi="Times New Roman" w:cs="Times New Roman"/>
          <w:spacing w:val="3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38"/>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3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përfitojnë</w:t>
      </w:r>
      <w:r w:rsidRPr="00DE77BE">
        <w:rPr>
          <w:rFonts w:ascii="Times New Roman" w:hAnsi="Times New Roman" w:cs="Times New Roman"/>
          <w:spacing w:val="3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kontroll</w:t>
      </w:r>
      <w:r w:rsidRPr="00DE77BE">
        <w:rPr>
          <w:rFonts w:ascii="Times New Roman" w:hAnsi="Times New Roman" w:cs="Times New Roman"/>
          <w:spacing w:val="35"/>
          <w:sz w:val="24"/>
          <w:szCs w:val="24"/>
        </w:rPr>
        <w:t xml:space="preserve"> </w:t>
      </w:r>
      <w:r w:rsidRPr="00DE77BE">
        <w:rPr>
          <w:rFonts w:ascii="Times New Roman" w:hAnsi="Times New Roman" w:cs="Times New Roman"/>
          <w:sz w:val="24"/>
          <w:szCs w:val="24"/>
        </w:rPr>
        <w:t xml:space="preserve">gjithëpërfshirës </w:t>
      </w:r>
      <w:r w:rsidRPr="00DE77BE">
        <w:rPr>
          <w:rFonts w:ascii="Times New Roman" w:hAnsi="Times New Roman" w:cs="Times New Roman"/>
          <w:spacing w:val="-2"/>
          <w:sz w:val="24"/>
          <w:szCs w:val="24"/>
        </w:rPr>
        <w:t>organizativ;</w:t>
      </w:r>
    </w:p>
    <w:p w14:paraId="4269E2DB" w14:textId="183B6ABA" w:rsidR="0045123A" w:rsidRPr="00DE77BE" w:rsidRDefault="00D60B3D" w:rsidP="00DE77BE">
      <w:pPr>
        <w:pStyle w:val="ListParagraph"/>
        <w:numPr>
          <w:ilvl w:val="0"/>
          <w:numId w:val="1"/>
        </w:numPr>
        <w:tabs>
          <w:tab w:val="left" w:pos="1286"/>
          <w:tab w:val="left" w:pos="1288"/>
        </w:tabs>
        <w:spacing w:line="276" w:lineRule="auto"/>
        <w:ind w:right="989"/>
        <w:jc w:val="both"/>
        <w:rPr>
          <w:rFonts w:ascii="Times New Roman" w:hAnsi="Times New Roman" w:cs="Times New Roman"/>
          <w:sz w:val="24"/>
          <w:szCs w:val="24"/>
        </w:rPr>
      </w:pPr>
      <w:r w:rsidRPr="00DE77BE">
        <w:rPr>
          <w:rFonts w:ascii="Times New Roman" w:hAnsi="Times New Roman" w:cs="Times New Roman"/>
          <w:sz w:val="24"/>
          <w:szCs w:val="24"/>
        </w:rPr>
        <w:t>Vijnë me diagnozë që</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 xml:space="preserve">tregon pikat dhe fushat për përmirësim që ndihmojnë </w:t>
      </w:r>
      <w:r w:rsidR="00744E32" w:rsidRPr="00DE77BE">
        <w:rPr>
          <w:rFonts w:ascii="Times New Roman" w:hAnsi="Times New Roman" w:cs="Times New Roman"/>
          <w:sz w:val="24"/>
          <w:szCs w:val="24"/>
        </w:rPr>
        <w:t xml:space="preserve">në </w:t>
      </w:r>
      <w:r w:rsidRPr="00DE77BE">
        <w:rPr>
          <w:rFonts w:ascii="Times New Roman" w:hAnsi="Times New Roman" w:cs="Times New Roman"/>
          <w:sz w:val="24"/>
          <w:szCs w:val="24"/>
        </w:rPr>
        <w:t>definimin 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veprimeve për përmirësim.</w:t>
      </w:r>
    </w:p>
    <w:p w14:paraId="7330C0D3"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3062539E" w14:textId="6C887AAF" w:rsidR="0045123A" w:rsidRPr="00DE77BE" w:rsidRDefault="00D60B3D" w:rsidP="00DE77BE">
      <w:pPr>
        <w:pStyle w:val="BodyText"/>
        <w:spacing w:before="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Përveç</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kësaj,</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përfitimet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mët</w:t>
      </w:r>
      <w:r w:rsidR="00823415" w:rsidRPr="00DE77BE">
        <w:rPr>
          <w:rFonts w:ascii="Times New Roman" w:hAnsi="Times New Roman" w:cs="Times New Roman"/>
          <w:sz w:val="24"/>
          <w:szCs w:val="24"/>
        </w:rPr>
        <w:t>ejshm</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njihen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përdorues:</w:t>
      </w:r>
    </w:p>
    <w:p w14:paraId="472E9CB4" w14:textId="77777777" w:rsidR="0045123A" w:rsidRPr="00DE77BE" w:rsidRDefault="00D60B3D" w:rsidP="00DE77BE">
      <w:pPr>
        <w:spacing w:before="50" w:line="276" w:lineRule="auto"/>
        <w:ind w:left="568" w:right="984"/>
        <w:jc w:val="both"/>
        <w:rPr>
          <w:rFonts w:ascii="Times New Roman" w:hAnsi="Times New Roman" w:cs="Times New Roman"/>
          <w:sz w:val="24"/>
          <w:szCs w:val="24"/>
        </w:rPr>
      </w:pPr>
      <w:r w:rsidRPr="00DE77BE">
        <w:rPr>
          <w:rFonts w:ascii="Times New Roman" w:hAnsi="Times New Roman" w:cs="Times New Roman"/>
          <w:b/>
          <w:sz w:val="24"/>
          <w:szCs w:val="24"/>
        </w:rPr>
        <w:t xml:space="preserve">Të përshtatura për sektorin publik: </w:t>
      </w:r>
      <w:r w:rsidRPr="00DE77BE">
        <w:rPr>
          <w:rFonts w:ascii="Times New Roman" w:hAnsi="Times New Roman" w:cs="Times New Roman"/>
          <w:sz w:val="24"/>
          <w:szCs w:val="24"/>
        </w:rPr>
        <w:t>Është model evropian për menaxhim të cilësisë i zhvilluar nga administratat publike për administratat publike.</w:t>
      </w:r>
    </w:p>
    <w:p w14:paraId="623E8A18" w14:textId="31D2EB84"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b/>
          <w:sz w:val="24"/>
          <w:szCs w:val="24"/>
        </w:rPr>
        <w:t>Gjuha e përbashkët</w:t>
      </w:r>
      <w:r w:rsidRPr="00DE77BE">
        <w:rPr>
          <w:rFonts w:ascii="Times New Roman" w:hAnsi="Times New Roman" w:cs="Times New Roman"/>
          <w:sz w:val="24"/>
          <w:szCs w:val="24"/>
        </w:rPr>
        <w:t>: I mundëson stafit dhe drejtuesve që të diskutojnë çështjet organizative bashkarisht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konstruktive.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promovon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dialogun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mësimin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u</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bazuar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standard</w:t>
      </w:r>
      <w:r w:rsidR="000625E9" w:rsidRPr="00DE77BE">
        <w:rPr>
          <w:rFonts w:ascii="Times New Roman" w:hAnsi="Times New Roman" w:cs="Times New Roman"/>
          <w:sz w:val="24"/>
          <w:szCs w:val="24"/>
        </w:rPr>
        <w:t>et e</w:t>
      </w:r>
      <w:r w:rsidRPr="00DE77BE">
        <w:rPr>
          <w:rFonts w:ascii="Times New Roman" w:hAnsi="Times New Roman" w:cs="Times New Roman"/>
          <w:sz w:val="24"/>
          <w:szCs w:val="24"/>
        </w:rPr>
        <w:t xml:space="preserve"> administratave publike.</w:t>
      </w:r>
    </w:p>
    <w:p w14:paraId="1444995B" w14:textId="77777777" w:rsidR="0045123A" w:rsidRPr="00DE77BE" w:rsidRDefault="00D60B3D" w:rsidP="00DE77BE">
      <w:pPr>
        <w:pStyle w:val="BodyText"/>
        <w:spacing w:line="276" w:lineRule="auto"/>
        <w:ind w:left="568" w:right="986"/>
        <w:jc w:val="both"/>
        <w:rPr>
          <w:rFonts w:ascii="Times New Roman" w:hAnsi="Times New Roman" w:cs="Times New Roman"/>
          <w:sz w:val="24"/>
          <w:szCs w:val="24"/>
        </w:rPr>
      </w:pPr>
      <w:r w:rsidRPr="00DE77BE">
        <w:rPr>
          <w:rFonts w:ascii="Times New Roman" w:hAnsi="Times New Roman" w:cs="Times New Roman"/>
          <w:b/>
          <w:sz w:val="24"/>
          <w:szCs w:val="24"/>
        </w:rPr>
        <w:t xml:space="preserve">Përfshirja e njerëzve: </w:t>
      </w:r>
      <w:r w:rsidRPr="00DE77BE">
        <w:rPr>
          <w:rFonts w:ascii="Times New Roman" w:hAnsi="Times New Roman" w:cs="Times New Roman"/>
          <w:sz w:val="24"/>
          <w:szCs w:val="24"/>
        </w:rPr>
        <w:t>Procesi i vetëvlerësimit është baza për përfshirjen sistematike të njerëzve në përmirësimin e organizatës.</w:t>
      </w:r>
    </w:p>
    <w:p w14:paraId="26BBFB59" w14:textId="77777777" w:rsidR="0045123A" w:rsidRPr="00DE77BE" w:rsidRDefault="00D60B3D" w:rsidP="00DE77BE">
      <w:pPr>
        <w:spacing w:line="276" w:lineRule="auto"/>
        <w:ind w:left="568" w:right="980"/>
        <w:jc w:val="both"/>
        <w:rPr>
          <w:rFonts w:ascii="Times New Roman" w:hAnsi="Times New Roman" w:cs="Times New Roman"/>
          <w:sz w:val="24"/>
          <w:szCs w:val="24"/>
        </w:rPr>
      </w:pPr>
      <w:r w:rsidRPr="00DE77BE">
        <w:rPr>
          <w:rFonts w:ascii="Times New Roman" w:hAnsi="Times New Roman" w:cs="Times New Roman"/>
          <w:b/>
          <w:sz w:val="24"/>
          <w:szCs w:val="24"/>
        </w:rPr>
        <w:t xml:space="preserve">Përmirësimi i bazuar në dëshmi: </w:t>
      </w:r>
      <w:r w:rsidRPr="00DE77BE">
        <w:rPr>
          <w:rFonts w:ascii="Times New Roman" w:hAnsi="Times New Roman" w:cs="Times New Roman"/>
          <w:sz w:val="24"/>
          <w:szCs w:val="24"/>
        </w:rPr>
        <w:t>Ai stimulon organizatat e sektorit publik për të grumbulluar dhe përdorur në mënyrë efektive informatat dhe të dhënat.</w:t>
      </w:r>
    </w:p>
    <w:p w14:paraId="14A63D28" w14:textId="14CC5BD9" w:rsidR="0045123A" w:rsidRPr="00DE77BE" w:rsidRDefault="00D60B3D" w:rsidP="00DE77BE">
      <w:pPr>
        <w:pStyle w:val="BodyText"/>
        <w:spacing w:line="276" w:lineRule="auto"/>
        <w:ind w:left="568" w:right="985"/>
        <w:jc w:val="both"/>
        <w:rPr>
          <w:rFonts w:ascii="Times New Roman" w:hAnsi="Times New Roman" w:cs="Times New Roman"/>
          <w:sz w:val="24"/>
          <w:szCs w:val="24"/>
        </w:rPr>
      </w:pPr>
      <w:r w:rsidRPr="00DE77BE">
        <w:rPr>
          <w:rFonts w:ascii="Times New Roman" w:hAnsi="Times New Roman" w:cs="Times New Roman"/>
          <w:b/>
          <w:sz w:val="24"/>
          <w:szCs w:val="24"/>
        </w:rPr>
        <w:t xml:space="preserve">Për kostot e jashtme: </w:t>
      </w:r>
      <w:r w:rsidRPr="00DE77BE">
        <w:rPr>
          <w:rFonts w:ascii="Times New Roman" w:hAnsi="Times New Roman" w:cs="Times New Roman"/>
          <w:sz w:val="24"/>
          <w:szCs w:val="24"/>
        </w:rPr>
        <w:t>KPV është i disponueshëm pa pagesë, i promovuar nga Qendra Evropiane e Resurseve</w:t>
      </w:r>
      <w:r w:rsidR="005347C1" w:rsidRPr="00DE77BE">
        <w:rPr>
          <w:rFonts w:ascii="Times New Roman" w:hAnsi="Times New Roman" w:cs="Times New Roman"/>
          <w:sz w:val="24"/>
          <w:szCs w:val="24"/>
        </w:rPr>
        <w:t xml:space="preserve">/burimeve </w:t>
      </w:r>
      <w:r w:rsidRPr="00DE77BE">
        <w:rPr>
          <w:rFonts w:ascii="Times New Roman" w:hAnsi="Times New Roman" w:cs="Times New Roman"/>
          <w:sz w:val="24"/>
          <w:szCs w:val="24"/>
        </w:rPr>
        <w:t>të KPV dhe Rrjeti i korrespondëve nacional të KPV.</w:t>
      </w:r>
    </w:p>
    <w:p w14:paraId="4884E75F" w14:textId="0023D12E" w:rsidR="0045123A" w:rsidRPr="00DE77BE" w:rsidRDefault="00D60B3D" w:rsidP="00DE77BE">
      <w:pPr>
        <w:pStyle w:val="BodyText"/>
        <w:spacing w:line="276" w:lineRule="auto"/>
        <w:ind w:left="568" w:right="985"/>
        <w:jc w:val="both"/>
        <w:rPr>
          <w:rFonts w:ascii="Times New Roman" w:hAnsi="Times New Roman" w:cs="Times New Roman"/>
          <w:sz w:val="24"/>
          <w:szCs w:val="24"/>
        </w:rPr>
      </w:pPr>
      <w:r w:rsidRPr="00DE77BE">
        <w:rPr>
          <w:rFonts w:ascii="Times New Roman" w:hAnsi="Times New Roman" w:cs="Times New Roman"/>
          <w:b/>
          <w:sz w:val="24"/>
          <w:szCs w:val="24"/>
        </w:rPr>
        <w:t>F</w:t>
      </w:r>
      <w:r w:rsidR="00744E32" w:rsidRPr="00DE77BE">
        <w:rPr>
          <w:rFonts w:ascii="Times New Roman" w:hAnsi="Times New Roman" w:cs="Times New Roman"/>
          <w:b/>
          <w:sz w:val="24"/>
          <w:szCs w:val="24"/>
        </w:rPr>
        <w:t>ee</w:t>
      </w:r>
      <w:r w:rsidRPr="00DE77BE">
        <w:rPr>
          <w:rFonts w:ascii="Times New Roman" w:hAnsi="Times New Roman" w:cs="Times New Roman"/>
          <w:b/>
          <w:sz w:val="24"/>
          <w:szCs w:val="24"/>
        </w:rPr>
        <w:t>d</w:t>
      </w:r>
      <w:r w:rsidR="00744E32" w:rsidRPr="00DE77BE">
        <w:rPr>
          <w:rFonts w:ascii="Times New Roman" w:hAnsi="Times New Roman" w:cs="Times New Roman"/>
          <w:b/>
          <w:sz w:val="24"/>
          <w:szCs w:val="24"/>
        </w:rPr>
        <w:t>back/Reagimi</w:t>
      </w:r>
      <w:r w:rsidRPr="00DE77BE">
        <w:rPr>
          <w:rFonts w:ascii="Times New Roman" w:hAnsi="Times New Roman" w:cs="Times New Roman"/>
          <w:b/>
          <w:sz w:val="24"/>
          <w:szCs w:val="24"/>
        </w:rPr>
        <w:t xml:space="preserve"> i jashtëm është në dispozicion: </w:t>
      </w:r>
      <w:r w:rsidRPr="00DE77BE">
        <w:rPr>
          <w:rFonts w:ascii="Times New Roman" w:hAnsi="Times New Roman" w:cs="Times New Roman"/>
          <w:sz w:val="24"/>
          <w:szCs w:val="24"/>
        </w:rPr>
        <w:t>Është përkufizuar</w:t>
      </w:r>
      <w:r w:rsidR="005347C1" w:rsidRPr="00DE77BE">
        <w:rPr>
          <w:rFonts w:ascii="Times New Roman" w:hAnsi="Times New Roman" w:cs="Times New Roman"/>
          <w:sz w:val="24"/>
          <w:szCs w:val="24"/>
        </w:rPr>
        <w:t xml:space="preserve"> si</w:t>
      </w:r>
      <w:r w:rsidRPr="00DE77BE">
        <w:rPr>
          <w:rFonts w:ascii="Times New Roman" w:hAnsi="Times New Roman" w:cs="Times New Roman"/>
          <w:sz w:val="24"/>
          <w:szCs w:val="24"/>
        </w:rPr>
        <w:t xml:space="preserve"> procedurë e përbashkët nga rrjeti i KPV në vitin 2009</w:t>
      </w:r>
      <w:r w:rsidR="00744E32" w:rsidRPr="00DE77BE">
        <w:rPr>
          <w:rFonts w:ascii="Times New Roman" w:hAnsi="Times New Roman" w:cs="Times New Roman"/>
          <w:sz w:val="24"/>
          <w:szCs w:val="24"/>
        </w:rPr>
        <w:t xml:space="preserve">, </w:t>
      </w:r>
      <w:r w:rsidRPr="00DE77BE">
        <w:rPr>
          <w:rFonts w:ascii="Times New Roman" w:hAnsi="Times New Roman" w:cs="Times New Roman"/>
          <w:sz w:val="24"/>
          <w:szCs w:val="24"/>
        </w:rPr>
        <w:t>për të siguruar rekomandime</w:t>
      </w:r>
      <w:r w:rsidR="00744E32" w:rsidRPr="00DE77BE">
        <w:rPr>
          <w:rFonts w:ascii="Times New Roman" w:hAnsi="Times New Roman" w:cs="Times New Roman"/>
          <w:sz w:val="24"/>
          <w:szCs w:val="24"/>
        </w:rPr>
        <w:t>t</w:t>
      </w:r>
      <w:r w:rsidRPr="00DE77BE">
        <w:rPr>
          <w:rFonts w:ascii="Times New Roman" w:hAnsi="Times New Roman" w:cs="Times New Roman"/>
          <w:sz w:val="24"/>
          <w:szCs w:val="24"/>
        </w:rPr>
        <w:t xml:space="preserve"> </w:t>
      </w:r>
      <w:r w:rsidR="00744E32" w:rsidRPr="00DE77BE">
        <w:rPr>
          <w:rFonts w:ascii="Times New Roman" w:hAnsi="Times New Roman" w:cs="Times New Roman"/>
          <w:sz w:val="24"/>
          <w:szCs w:val="24"/>
        </w:rPr>
        <w:t>e</w:t>
      </w:r>
      <w:r w:rsidRPr="00DE77BE">
        <w:rPr>
          <w:rFonts w:ascii="Times New Roman" w:hAnsi="Times New Roman" w:cs="Times New Roman"/>
          <w:sz w:val="24"/>
          <w:szCs w:val="24"/>
        </w:rPr>
        <w:t xml:space="preserve"> ofruar</w:t>
      </w:r>
      <w:r w:rsidR="00744E32" w:rsidRPr="00DE77BE">
        <w:rPr>
          <w:rFonts w:ascii="Times New Roman" w:hAnsi="Times New Roman" w:cs="Times New Roman"/>
          <w:sz w:val="24"/>
          <w:szCs w:val="24"/>
        </w:rPr>
        <w:t>a</w:t>
      </w:r>
      <w:r w:rsidRPr="00DE77BE">
        <w:rPr>
          <w:rFonts w:ascii="Times New Roman" w:hAnsi="Times New Roman" w:cs="Times New Roman"/>
          <w:sz w:val="24"/>
          <w:szCs w:val="24"/>
        </w:rPr>
        <w:t xml:space="preserve"> nga </w:t>
      </w:r>
      <w:r w:rsidR="00744E32" w:rsidRPr="00DE77BE">
        <w:rPr>
          <w:rFonts w:ascii="Times New Roman" w:hAnsi="Times New Roman" w:cs="Times New Roman"/>
          <w:sz w:val="24"/>
          <w:szCs w:val="24"/>
        </w:rPr>
        <w:t>a</w:t>
      </w:r>
      <w:r w:rsidRPr="00DE77BE">
        <w:rPr>
          <w:rFonts w:ascii="Times New Roman" w:hAnsi="Times New Roman" w:cs="Times New Roman"/>
          <w:sz w:val="24"/>
          <w:szCs w:val="24"/>
        </w:rPr>
        <w:t>ktorët e jashtëm për zhvillimin e mët</w:t>
      </w:r>
      <w:r w:rsidR="00744E32" w:rsidRPr="00DE77BE">
        <w:rPr>
          <w:rFonts w:ascii="Times New Roman" w:hAnsi="Times New Roman" w:cs="Times New Roman"/>
          <w:sz w:val="24"/>
          <w:szCs w:val="24"/>
        </w:rPr>
        <w:t>e</w:t>
      </w:r>
      <w:r w:rsidRPr="00DE77BE">
        <w:rPr>
          <w:rFonts w:ascii="Times New Roman" w:hAnsi="Times New Roman" w:cs="Times New Roman"/>
          <w:sz w:val="24"/>
          <w:szCs w:val="24"/>
        </w:rPr>
        <w:t>tjeshëm të organizatës dhe njihet si një përdorues efektiv i KPV.</w:t>
      </w:r>
    </w:p>
    <w:p w14:paraId="2DACF810"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5FB53B67" w14:textId="77777777" w:rsidR="0045123A" w:rsidRPr="00DE77BE" w:rsidRDefault="00D60B3D" w:rsidP="00DE77BE">
      <w:pPr>
        <w:pStyle w:val="BodyText"/>
        <w:spacing w:before="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lastRenderedPageBreak/>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tepër,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modeli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KPV2020</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inkorporon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mësimet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nxjerra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tjera:</w:t>
      </w:r>
    </w:p>
    <w:p w14:paraId="46B4C418" w14:textId="77777777" w:rsidR="0045123A" w:rsidRPr="00DE77BE" w:rsidRDefault="00D60B3D" w:rsidP="00DE77BE">
      <w:pPr>
        <w:pStyle w:val="ListParagraph"/>
        <w:numPr>
          <w:ilvl w:val="0"/>
          <w:numId w:val="48"/>
        </w:numPr>
        <w:tabs>
          <w:tab w:val="left" w:pos="1305"/>
        </w:tabs>
        <w:spacing w:before="49" w:line="276" w:lineRule="auto"/>
        <w:jc w:val="both"/>
        <w:rPr>
          <w:rFonts w:ascii="Times New Roman" w:hAnsi="Times New Roman" w:cs="Times New Roman"/>
          <w:sz w:val="24"/>
          <w:szCs w:val="24"/>
        </w:rPr>
      </w:pPr>
      <w:r w:rsidRPr="00DE77BE">
        <w:rPr>
          <w:rFonts w:ascii="Times New Roman" w:hAnsi="Times New Roman" w:cs="Times New Roman"/>
          <w:sz w:val="24"/>
          <w:szCs w:val="24"/>
        </w:rPr>
        <w:t>Mjetet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Cilësia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Administratës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Komisioni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4"/>
          <w:sz w:val="24"/>
          <w:szCs w:val="24"/>
        </w:rPr>
        <w:t>2018</w:t>
      </w:r>
    </w:p>
    <w:p w14:paraId="1FD3B938" w14:textId="77777777" w:rsidR="0045123A" w:rsidRPr="00DE77BE" w:rsidRDefault="00D60B3D" w:rsidP="00DE77BE">
      <w:pPr>
        <w:pStyle w:val="ListParagraph"/>
        <w:numPr>
          <w:ilvl w:val="0"/>
          <w:numId w:val="48"/>
        </w:numPr>
        <w:tabs>
          <w:tab w:val="left" w:pos="1305"/>
        </w:tabs>
        <w:spacing w:before="46" w:line="276" w:lineRule="auto"/>
        <w:jc w:val="both"/>
        <w:rPr>
          <w:rFonts w:ascii="Times New Roman" w:hAnsi="Times New Roman" w:cs="Times New Roman"/>
          <w:sz w:val="24"/>
          <w:szCs w:val="24"/>
        </w:rPr>
      </w:pPr>
      <w:r w:rsidRPr="00DE77BE">
        <w:rPr>
          <w:rFonts w:ascii="Times New Roman" w:hAnsi="Times New Roman" w:cs="Times New Roman"/>
          <w:sz w:val="24"/>
          <w:szCs w:val="24"/>
        </w:rPr>
        <w:t>Përqafimi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inovacionit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Tendencat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qeverisjes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globale,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OECD</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4"/>
          <w:sz w:val="24"/>
          <w:szCs w:val="24"/>
        </w:rPr>
        <w:t>2018</w:t>
      </w:r>
    </w:p>
    <w:p w14:paraId="18754D6C" w14:textId="77777777" w:rsidR="0045123A" w:rsidRPr="00DE77BE" w:rsidRDefault="00D60B3D" w:rsidP="00DE77BE">
      <w:pPr>
        <w:pStyle w:val="ListParagraph"/>
        <w:numPr>
          <w:ilvl w:val="0"/>
          <w:numId w:val="48"/>
        </w:numPr>
        <w:tabs>
          <w:tab w:val="left" w:pos="1305"/>
        </w:tabs>
        <w:spacing w:before="47" w:line="276" w:lineRule="auto"/>
        <w:jc w:val="both"/>
        <w:rPr>
          <w:rFonts w:ascii="Times New Roman" w:hAnsi="Times New Roman" w:cs="Times New Roman"/>
          <w:sz w:val="24"/>
          <w:szCs w:val="24"/>
        </w:rPr>
      </w:pPr>
      <w:r w:rsidRPr="00DE77BE">
        <w:rPr>
          <w:rFonts w:ascii="Times New Roman" w:hAnsi="Times New Roman" w:cs="Times New Roman"/>
          <w:sz w:val="24"/>
          <w:szCs w:val="24"/>
        </w:rPr>
        <w:t>Deklarata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OECD</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inovacion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sektorin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4"/>
          <w:sz w:val="24"/>
          <w:szCs w:val="24"/>
        </w:rPr>
        <w:t>2019</w:t>
      </w:r>
    </w:p>
    <w:p w14:paraId="6727E4ED" w14:textId="77777777" w:rsidR="0045123A" w:rsidRPr="00DE77BE" w:rsidRDefault="00D60B3D" w:rsidP="00DE77BE">
      <w:pPr>
        <w:pStyle w:val="ListParagraph"/>
        <w:numPr>
          <w:ilvl w:val="0"/>
          <w:numId w:val="48"/>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Parimet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administrates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SIGMA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OECD,</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2019</w:t>
      </w:r>
    </w:p>
    <w:p w14:paraId="008636E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7F44D53" w14:textId="77777777" w:rsidR="0045123A" w:rsidRPr="00DE77BE" w:rsidRDefault="0045123A" w:rsidP="00DE77BE">
      <w:pPr>
        <w:pStyle w:val="BodyText"/>
        <w:spacing w:before="158" w:line="276" w:lineRule="auto"/>
        <w:jc w:val="both"/>
        <w:rPr>
          <w:rFonts w:ascii="Times New Roman" w:hAnsi="Times New Roman" w:cs="Times New Roman"/>
          <w:sz w:val="24"/>
          <w:szCs w:val="24"/>
        </w:rPr>
      </w:pPr>
    </w:p>
    <w:p w14:paraId="7929F633"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72C21B8" w14:textId="77777777" w:rsidR="0045123A" w:rsidRPr="00DE77BE" w:rsidRDefault="0045123A" w:rsidP="00DE77BE">
      <w:pPr>
        <w:pStyle w:val="BodyText"/>
        <w:spacing w:before="213" w:line="276" w:lineRule="auto"/>
        <w:jc w:val="both"/>
        <w:rPr>
          <w:rFonts w:ascii="Times New Roman" w:hAnsi="Times New Roman" w:cs="Times New Roman"/>
          <w:sz w:val="24"/>
          <w:szCs w:val="24"/>
        </w:rPr>
      </w:pPr>
    </w:p>
    <w:p w14:paraId="63165620" w14:textId="77777777" w:rsidR="0045123A" w:rsidRPr="00DE77BE" w:rsidRDefault="00D60B3D" w:rsidP="00DE77BE">
      <w:pPr>
        <w:pStyle w:val="ListParagraph"/>
        <w:numPr>
          <w:ilvl w:val="0"/>
          <w:numId w:val="48"/>
        </w:numPr>
        <w:tabs>
          <w:tab w:val="left" w:pos="1305"/>
        </w:tabs>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EPSA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Shpërblimi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sektorin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EIPA</w:t>
      </w:r>
    </w:p>
    <w:p w14:paraId="6AF2F1FF" w14:textId="77777777" w:rsidR="0045123A" w:rsidRPr="00DE77BE" w:rsidRDefault="00D60B3D" w:rsidP="00DE77BE">
      <w:pPr>
        <w:pStyle w:val="ListParagraph"/>
        <w:numPr>
          <w:ilvl w:val="0"/>
          <w:numId w:val="48"/>
        </w:numPr>
        <w:tabs>
          <w:tab w:val="left" w:pos="1305"/>
        </w:tabs>
        <w:spacing w:before="46" w:line="276" w:lineRule="auto"/>
        <w:jc w:val="both"/>
        <w:rPr>
          <w:rFonts w:ascii="Times New Roman" w:hAnsi="Times New Roman" w:cs="Times New Roman"/>
          <w:sz w:val="24"/>
          <w:szCs w:val="24"/>
        </w:rPr>
      </w:pPr>
      <w:r w:rsidRPr="00DE77BE">
        <w:rPr>
          <w:rFonts w:ascii="Times New Roman" w:hAnsi="Times New Roman" w:cs="Times New Roman"/>
          <w:sz w:val="24"/>
          <w:szCs w:val="24"/>
        </w:rPr>
        <w:t>Observatori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Inovacionit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sektorin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(OPSI),</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4"/>
          <w:sz w:val="24"/>
          <w:szCs w:val="24"/>
        </w:rPr>
        <w:t>OECD</w:t>
      </w:r>
    </w:p>
    <w:p w14:paraId="053AC4D1" w14:textId="77777777" w:rsidR="0045123A" w:rsidRPr="00DE77BE" w:rsidRDefault="00D60B3D" w:rsidP="00DE77BE">
      <w:pPr>
        <w:spacing w:before="48" w:line="276" w:lineRule="auto"/>
        <w:ind w:left="568"/>
        <w:jc w:val="both"/>
        <w:rPr>
          <w:rFonts w:ascii="Times New Roman" w:hAnsi="Times New Roman" w:cs="Times New Roman"/>
          <w:b/>
          <w:sz w:val="24"/>
          <w:szCs w:val="24"/>
        </w:rPr>
      </w:pPr>
      <w:r w:rsidRPr="00DE77BE">
        <w:rPr>
          <w:rFonts w:ascii="Times New Roman" w:hAnsi="Times New Roman" w:cs="Times New Roman"/>
          <w:b/>
          <w:color w:val="FF0000"/>
          <w:sz w:val="24"/>
          <w:szCs w:val="24"/>
        </w:rPr>
        <w:t>PARIMET</w:t>
      </w:r>
      <w:r w:rsidRPr="00DE77BE">
        <w:rPr>
          <w:rFonts w:ascii="Times New Roman" w:hAnsi="Times New Roman" w:cs="Times New Roman"/>
          <w:b/>
          <w:color w:val="FF0000"/>
          <w:spacing w:val="-4"/>
          <w:sz w:val="24"/>
          <w:szCs w:val="24"/>
        </w:rPr>
        <w:t xml:space="preserve"> </w:t>
      </w:r>
      <w:r w:rsidRPr="00DE77BE">
        <w:rPr>
          <w:rFonts w:ascii="Times New Roman" w:hAnsi="Times New Roman" w:cs="Times New Roman"/>
          <w:b/>
          <w:color w:val="FF0000"/>
          <w:sz w:val="24"/>
          <w:szCs w:val="24"/>
        </w:rPr>
        <w:t>E</w:t>
      </w:r>
      <w:r w:rsidRPr="00DE77BE">
        <w:rPr>
          <w:rFonts w:ascii="Times New Roman" w:hAnsi="Times New Roman" w:cs="Times New Roman"/>
          <w:b/>
          <w:color w:val="FF0000"/>
          <w:spacing w:val="-5"/>
          <w:sz w:val="24"/>
          <w:szCs w:val="24"/>
        </w:rPr>
        <w:t xml:space="preserve"> </w:t>
      </w:r>
      <w:r w:rsidRPr="00DE77BE">
        <w:rPr>
          <w:rFonts w:ascii="Times New Roman" w:hAnsi="Times New Roman" w:cs="Times New Roman"/>
          <w:b/>
          <w:color w:val="FF0000"/>
          <w:spacing w:val="-2"/>
          <w:sz w:val="24"/>
          <w:szCs w:val="24"/>
        </w:rPr>
        <w:t>PËRSOSSHMËRISË</w:t>
      </w:r>
    </w:p>
    <w:p w14:paraId="3A9D3F19" w14:textId="36933EE9" w:rsidR="0045123A" w:rsidRPr="00DE77BE" w:rsidRDefault="00D60B3D" w:rsidP="00DE77BE">
      <w:pPr>
        <w:pStyle w:val="BodyText"/>
        <w:spacing w:before="171"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 xml:space="preserve">Si mjet i MPC, KPV i përshtatet koncepteve </w:t>
      </w:r>
      <w:r w:rsidR="0085723E" w:rsidRPr="00DE77BE">
        <w:rPr>
          <w:rFonts w:ascii="Times New Roman" w:hAnsi="Times New Roman" w:cs="Times New Roman"/>
          <w:sz w:val="24"/>
          <w:szCs w:val="24"/>
        </w:rPr>
        <w:t>themelore</w:t>
      </w:r>
      <w:r w:rsidRPr="00DE77BE">
        <w:rPr>
          <w:rFonts w:ascii="Times New Roman" w:hAnsi="Times New Roman" w:cs="Times New Roman"/>
          <w:sz w:val="24"/>
          <w:szCs w:val="24"/>
        </w:rPr>
        <w:t xml:space="preserve"> të përsosshmërisë siç janë përkufizuar nga Fondacioni Evropian për Menaxhimin e Cilësisë. KPV i përkthen ato në sektorin publik dhe synon të përmirësojë kulturën e cilësisë të performancës.</w:t>
      </w:r>
    </w:p>
    <w:p w14:paraId="3D8A6C4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268197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A4A205" w14:textId="77777777" w:rsidR="0045123A" w:rsidRPr="00DE77BE" w:rsidRDefault="00D60B3D" w:rsidP="00DE77BE">
      <w:pPr>
        <w:pStyle w:val="BodyText"/>
        <w:spacing w:before="181"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anchor distT="0" distB="0" distL="0" distR="0" simplePos="0" relativeHeight="487594496" behindDoc="1" locked="0" layoutInCell="1" allowOverlap="1" wp14:anchorId="39A746A4" wp14:editId="614DD2B9">
            <wp:simplePos x="0" y="0"/>
            <wp:positionH relativeFrom="page">
              <wp:posOffset>1184277</wp:posOffset>
            </wp:positionH>
            <wp:positionV relativeFrom="paragraph">
              <wp:posOffset>276395</wp:posOffset>
            </wp:positionV>
            <wp:extent cx="4013913" cy="2024252"/>
            <wp:effectExtent l="0" t="0" r="0" b="0"/>
            <wp:wrapTopAndBottom/>
            <wp:docPr id="66" name="Picture 11" descr="faqe 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faqe 7.png"/>
                    <pic:cNvPicPr/>
                  </pic:nvPicPr>
                  <pic:blipFill>
                    <a:blip r:embed="rId18" cstate="print"/>
                    <a:stretch>
                      <a:fillRect/>
                    </a:stretch>
                  </pic:blipFill>
                  <pic:spPr>
                    <a:xfrm>
                      <a:off x="0" y="0"/>
                      <a:ext cx="4013913" cy="2024252"/>
                    </a:xfrm>
                    <a:prstGeom prst="rect">
                      <a:avLst/>
                    </a:prstGeom>
                  </pic:spPr>
                </pic:pic>
              </a:graphicData>
            </a:graphic>
          </wp:anchor>
        </w:drawing>
      </w:r>
    </w:p>
    <w:p w14:paraId="3CE88CD6" w14:textId="77777777" w:rsidR="0045123A" w:rsidRPr="00DE77BE" w:rsidRDefault="0045123A" w:rsidP="00DE77BE">
      <w:pPr>
        <w:pStyle w:val="BodyText"/>
        <w:spacing w:before="164" w:line="276" w:lineRule="auto"/>
        <w:jc w:val="both"/>
        <w:rPr>
          <w:rFonts w:ascii="Times New Roman" w:hAnsi="Times New Roman" w:cs="Times New Roman"/>
          <w:sz w:val="24"/>
          <w:szCs w:val="24"/>
        </w:rPr>
      </w:pPr>
    </w:p>
    <w:p w14:paraId="406FB141" w14:textId="0A7A6E43" w:rsidR="0045123A" w:rsidRPr="00DE77BE" w:rsidRDefault="00D60B3D" w:rsidP="00DE77BE">
      <w:pPr>
        <w:pStyle w:val="BodyText"/>
        <w:spacing w:before="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Thelbi i modelit të KVP është vetvlerësimi i organizatës dhe pika fillestare për një proces gjithëpërfshirës të përmirësimit. Edhe</w:t>
      </w:r>
      <w:r w:rsidR="00BE15B6" w:rsidRPr="00DE77BE">
        <w:rPr>
          <w:rFonts w:ascii="Times New Roman" w:hAnsi="Times New Roman" w:cs="Times New Roman"/>
          <w:sz w:val="24"/>
          <w:szCs w:val="24"/>
        </w:rPr>
        <w:t xml:space="preserve"> </w:t>
      </w:r>
      <w:r w:rsidRPr="00DE77BE">
        <w:rPr>
          <w:rFonts w:ascii="Times New Roman" w:hAnsi="Times New Roman" w:cs="Times New Roman"/>
          <w:sz w:val="24"/>
          <w:szCs w:val="24"/>
        </w:rPr>
        <w:t>pse KPV kryesisht fokusohet në vlerësimin e performancës dhe menaxhimin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bërë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mund</w:t>
      </w:r>
      <w:r w:rsidR="00BE15B6" w:rsidRPr="00DE77BE">
        <w:rPr>
          <w:rFonts w:ascii="Times New Roman" w:hAnsi="Times New Roman" w:cs="Times New Roman"/>
          <w:sz w:val="24"/>
          <w:szCs w:val="24"/>
        </w:rPr>
        <w:t xml:space="preserve">shëm </w:t>
      </w:r>
      <w:r w:rsidRPr="00DE77BE">
        <w:rPr>
          <w:rFonts w:ascii="Times New Roman" w:hAnsi="Times New Roman" w:cs="Times New Roman"/>
          <w:sz w:val="24"/>
          <w:szCs w:val="24"/>
        </w:rPr>
        <w:t>përmirësimin,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qëllimi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përfundimtar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9"/>
          <w:sz w:val="24"/>
          <w:szCs w:val="24"/>
        </w:rPr>
        <w:t xml:space="preserve"> </w:t>
      </w:r>
      <w:r w:rsidR="00BE15B6" w:rsidRPr="00DE77BE">
        <w:rPr>
          <w:rFonts w:ascii="Times New Roman" w:hAnsi="Times New Roman" w:cs="Times New Roman"/>
          <w:sz w:val="24"/>
          <w:szCs w:val="24"/>
        </w:rPr>
        <w:t>kontributi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 qeverisje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mirë.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Qeverisja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mirë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fillon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parimet/vlerat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ndara,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ndërmerren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konsideratë gjatë vlerësimit. Përkufizimet dhe terminologjia</w:t>
      </w:r>
      <w:r w:rsidR="0047659C" w:rsidRPr="00DE77BE">
        <w:rPr>
          <w:rFonts w:ascii="Times New Roman" w:hAnsi="Times New Roman" w:cs="Times New Roman"/>
          <w:sz w:val="24"/>
          <w:szCs w:val="24"/>
        </w:rPr>
        <w:t xml:space="preserve"> e</w:t>
      </w:r>
      <w:r w:rsidRPr="00DE77BE">
        <w:rPr>
          <w:rFonts w:ascii="Times New Roman" w:hAnsi="Times New Roman" w:cs="Times New Roman"/>
          <w:sz w:val="24"/>
          <w:szCs w:val="24"/>
        </w:rPr>
        <w:t xml:space="preserve"> vlerave ndryshon në administrata</w:t>
      </w:r>
      <w:r w:rsidR="0047659C" w:rsidRPr="00DE77BE">
        <w:rPr>
          <w:rFonts w:ascii="Times New Roman" w:hAnsi="Times New Roman" w:cs="Times New Roman"/>
          <w:sz w:val="24"/>
          <w:szCs w:val="24"/>
        </w:rPr>
        <w:t xml:space="preserve"> të</w:t>
      </w:r>
      <w:r w:rsidRPr="00DE77BE">
        <w:rPr>
          <w:rFonts w:ascii="Times New Roman" w:hAnsi="Times New Roman" w:cs="Times New Roman"/>
          <w:sz w:val="24"/>
          <w:szCs w:val="24"/>
        </w:rPr>
        <w:t xml:space="preserve"> ndryshme edhe nëse përsëriten disa tema por konteksti i përbashkët Evropian është një referencë e veçantë për përdoruesit e KPV duke marrë parasysh vlerat dhe parimet e përbashkëta të sektorit publik.</w:t>
      </w:r>
    </w:p>
    <w:p w14:paraId="17EFD75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724FE7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422D1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2C87E6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0A543D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F27E7C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F33C8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666818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2937D73" w14:textId="29280629" w:rsidR="0045123A" w:rsidRDefault="0045123A" w:rsidP="00DE77BE">
      <w:pPr>
        <w:pStyle w:val="BodyText"/>
        <w:spacing w:line="276" w:lineRule="auto"/>
        <w:jc w:val="both"/>
        <w:rPr>
          <w:rFonts w:ascii="Times New Roman" w:hAnsi="Times New Roman" w:cs="Times New Roman"/>
          <w:sz w:val="24"/>
          <w:szCs w:val="24"/>
        </w:rPr>
      </w:pPr>
    </w:p>
    <w:p w14:paraId="79DE403F" w14:textId="77777777" w:rsidR="00B20611" w:rsidRDefault="00B20611" w:rsidP="00DE77BE">
      <w:pPr>
        <w:pStyle w:val="BodyText"/>
        <w:spacing w:line="276" w:lineRule="auto"/>
        <w:jc w:val="both"/>
        <w:rPr>
          <w:rFonts w:ascii="Times New Roman" w:hAnsi="Times New Roman" w:cs="Times New Roman"/>
          <w:sz w:val="24"/>
          <w:szCs w:val="24"/>
        </w:rPr>
      </w:pPr>
    </w:p>
    <w:p w14:paraId="5E5397FD" w14:textId="77777777" w:rsidR="00B20611" w:rsidRDefault="00B20611" w:rsidP="00DE77BE">
      <w:pPr>
        <w:pStyle w:val="BodyText"/>
        <w:spacing w:line="276" w:lineRule="auto"/>
        <w:jc w:val="both"/>
        <w:rPr>
          <w:rFonts w:ascii="Times New Roman" w:hAnsi="Times New Roman" w:cs="Times New Roman"/>
          <w:sz w:val="24"/>
          <w:szCs w:val="24"/>
        </w:rPr>
      </w:pPr>
    </w:p>
    <w:p w14:paraId="47FA9C5A" w14:textId="77777777" w:rsidR="00B20611" w:rsidRDefault="00B20611" w:rsidP="00DE77BE">
      <w:pPr>
        <w:pStyle w:val="BodyText"/>
        <w:spacing w:line="276" w:lineRule="auto"/>
        <w:jc w:val="both"/>
        <w:rPr>
          <w:rFonts w:ascii="Times New Roman" w:hAnsi="Times New Roman" w:cs="Times New Roman"/>
          <w:sz w:val="24"/>
          <w:szCs w:val="24"/>
        </w:rPr>
      </w:pPr>
    </w:p>
    <w:p w14:paraId="744D018F" w14:textId="77777777" w:rsidR="00B20611" w:rsidRDefault="00B20611" w:rsidP="00DE77BE">
      <w:pPr>
        <w:pStyle w:val="BodyText"/>
        <w:spacing w:line="276" w:lineRule="auto"/>
        <w:jc w:val="both"/>
        <w:rPr>
          <w:rFonts w:ascii="Times New Roman" w:hAnsi="Times New Roman" w:cs="Times New Roman"/>
          <w:sz w:val="24"/>
          <w:szCs w:val="24"/>
        </w:rPr>
      </w:pPr>
    </w:p>
    <w:p w14:paraId="4941B51F" w14:textId="77777777" w:rsidR="00B20611" w:rsidRDefault="00B20611" w:rsidP="00DE77BE">
      <w:pPr>
        <w:pStyle w:val="BodyText"/>
        <w:spacing w:line="276" w:lineRule="auto"/>
        <w:jc w:val="both"/>
        <w:rPr>
          <w:rFonts w:ascii="Times New Roman" w:hAnsi="Times New Roman" w:cs="Times New Roman"/>
          <w:sz w:val="24"/>
          <w:szCs w:val="24"/>
        </w:rPr>
      </w:pPr>
    </w:p>
    <w:p w14:paraId="78CE4EEF" w14:textId="77777777" w:rsidR="00B20611" w:rsidRPr="00DE77BE" w:rsidRDefault="00B20611" w:rsidP="00DE77BE">
      <w:pPr>
        <w:pStyle w:val="BodyText"/>
        <w:spacing w:line="276" w:lineRule="auto"/>
        <w:jc w:val="both"/>
        <w:rPr>
          <w:rFonts w:ascii="Times New Roman" w:hAnsi="Times New Roman" w:cs="Times New Roman"/>
          <w:sz w:val="24"/>
          <w:szCs w:val="24"/>
        </w:rPr>
      </w:pPr>
    </w:p>
    <w:p w14:paraId="7F812370" w14:textId="18398A02" w:rsidR="00630366" w:rsidRPr="00DE77BE" w:rsidRDefault="00630366" w:rsidP="00DE77BE">
      <w:pPr>
        <w:pStyle w:val="BodyText"/>
        <w:spacing w:line="276" w:lineRule="auto"/>
        <w:jc w:val="both"/>
        <w:rPr>
          <w:rFonts w:ascii="Times New Roman" w:hAnsi="Times New Roman" w:cs="Times New Roman"/>
          <w:sz w:val="24"/>
          <w:szCs w:val="24"/>
        </w:rPr>
      </w:pPr>
    </w:p>
    <w:p w14:paraId="72702E30" w14:textId="54A8E1DF" w:rsidR="00630366" w:rsidRPr="00DE77BE" w:rsidRDefault="00630366" w:rsidP="00DE77BE">
      <w:pPr>
        <w:pStyle w:val="BodyText"/>
        <w:spacing w:line="276" w:lineRule="auto"/>
        <w:jc w:val="both"/>
        <w:rPr>
          <w:rFonts w:ascii="Times New Roman" w:hAnsi="Times New Roman" w:cs="Times New Roman"/>
          <w:sz w:val="24"/>
          <w:szCs w:val="24"/>
        </w:rPr>
      </w:pPr>
    </w:p>
    <w:p w14:paraId="6DEDFA5B" w14:textId="77777777" w:rsidR="00630366" w:rsidRPr="00DE77BE" w:rsidRDefault="00630366" w:rsidP="00DE77BE">
      <w:pPr>
        <w:pStyle w:val="BodyText"/>
        <w:spacing w:line="276" w:lineRule="auto"/>
        <w:jc w:val="both"/>
        <w:rPr>
          <w:rFonts w:ascii="Times New Roman" w:hAnsi="Times New Roman" w:cs="Times New Roman"/>
          <w:sz w:val="24"/>
          <w:szCs w:val="24"/>
        </w:rPr>
      </w:pPr>
    </w:p>
    <w:p w14:paraId="4F4096D1" w14:textId="77777777" w:rsidR="0045123A" w:rsidRPr="00DE77BE" w:rsidRDefault="0045123A" w:rsidP="00DE77BE">
      <w:pPr>
        <w:pStyle w:val="BodyText"/>
        <w:spacing w:before="79" w:line="276" w:lineRule="auto"/>
        <w:jc w:val="both"/>
        <w:rPr>
          <w:rFonts w:ascii="Times New Roman" w:hAnsi="Times New Roman" w:cs="Times New Roman"/>
          <w:sz w:val="24"/>
          <w:szCs w:val="24"/>
        </w:rPr>
      </w:pPr>
    </w:p>
    <w:p w14:paraId="7BE6BB4B" w14:textId="37B93826" w:rsidR="0045123A" w:rsidRPr="00DE77BE" w:rsidRDefault="00D60B3D" w:rsidP="00DE77BE">
      <w:pPr>
        <w:spacing w:before="1" w:line="276" w:lineRule="auto"/>
        <w:ind w:left="717"/>
        <w:jc w:val="both"/>
        <w:rPr>
          <w:rFonts w:ascii="Times New Roman" w:hAnsi="Times New Roman" w:cs="Times New Roman"/>
          <w:b/>
          <w:sz w:val="24"/>
          <w:szCs w:val="24"/>
        </w:rPr>
      </w:pPr>
      <w:r w:rsidRPr="00DE77BE">
        <w:rPr>
          <w:rFonts w:ascii="Times New Roman" w:hAnsi="Times New Roman" w:cs="Times New Roman"/>
          <w:b/>
          <w:noProof/>
          <w:sz w:val="24"/>
          <w:szCs w:val="24"/>
          <w:lang w:val="en-US"/>
        </w:rPr>
        <mc:AlternateContent>
          <mc:Choice Requires="wps">
            <w:drawing>
              <wp:anchor distT="0" distB="0" distL="0" distR="0" simplePos="0" relativeHeight="484875776" behindDoc="1" locked="0" layoutInCell="1" allowOverlap="1" wp14:anchorId="20AF962E" wp14:editId="0B2121CE">
                <wp:simplePos x="0" y="0"/>
                <wp:positionH relativeFrom="page">
                  <wp:posOffset>900430</wp:posOffset>
                </wp:positionH>
                <wp:positionV relativeFrom="paragraph">
                  <wp:posOffset>-85442</wp:posOffset>
                </wp:positionV>
                <wp:extent cx="5748655" cy="7772400"/>
                <wp:effectExtent l="0" t="0" r="0" b="0"/>
                <wp:wrapNone/>
                <wp:docPr id="69"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8655" cy="7772400"/>
                        </a:xfrm>
                        <a:custGeom>
                          <a:avLst/>
                          <a:gdLst/>
                          <a:ahLst/>
                          <a:cxnLst/>
                          <a:rect l="l" t="t" r="r" b="b"/>
                          <a:pathLst>
                            <a:path w="5748655" h="7772400">
                              <a:moveTo>
                                <a:pt x="0" y="7772400"/>
                              </a:moveTo>
                              <a:lnTo>
                                <a:pt x="5748655" y="7772400"/>
                              </a:lnTo>
                              <a:lnTo>
                                <a:pt x="5748655" y="0"/>
                              </a:lnTo>
                              <a:lnTo>
                                <a:pt x="0" y="0"/>
                              </a:lnTo>
                              <a:lnTo>
                                <a:pt x="0" y="777240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0391E" id="Freeform: Shape 1" o:spid="_x0000_s1026" style="position:absolute;margin-left:70.9pt;margin-top:-6.75pt;width:452.65pt;height:612pt;z-index:-18440704;visibility:visible;mso-wrap-style:square;mso-wrap-distance-left:0;mso-wrap-distance-top:0;mso-wrap-distance-right:0;mso-wrap-distance-bottom:0;mso-position-horizontal:absolute;mso-position-horizontal-relative:page;mso-position-vertical:absolute;mso-position-vertical-relative:text;v-text-anchor:top" coordsize="5748655,777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" path="m,7772400r5748655,l5748655,,,,,7772400xe" filled="f" strokeweight=".5pt">
                <v:path arrowok="t"/>
                <w10:wrap anchorx="page"/>
              </v:shape>
            </w:pict>
          </mc:Fallback>
        </mc:AlternateContent>
      </w:r>
      <w:r w:rsidR="00342CDE" w:rsidRPr="00DE77BE">
        <w:rPr>
          <w:rFonts w:ascii="Times New Roman" w:hAnsi="Times New Roman" w:cs="Times New Roman"/>
          <w:b/>
          <w:sz w:val="24"/>
          <w:szCs w:val="24"/>
        </w:rPr>
        <w:t>Parimi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1:</w:t>
      </w:r>
      <w:r w:rsidRPr="00DE77BE">
        <w:rPr>
          <w:rFonts w:ascii="Times New Roman" w:hAnsi="Times New Roman" w:cs="Times New Roman"/>
          <w:b/>
          <w:spacing w:val="-5"/>
          <w:sz w:val="24"/>
          <w:szCs w:val="24"/>
        </w:rPr>
        <w:t xml:space="preserve"> </w:t>
      </w:r>
      <w:r w:rsidR="00342CDE" w:rsidRPr="00DE77BE">
        <w:rPr>
          <w:rFonts w:ascii="Times New Roman" w:hAnsi="Times New Roman" w:cs="Times New Roman"/>
          <w:b/>
          <w:sz w:val="24"/>
          <w:szCs w:val="24"/>
        </w:rPr>
        <w:t>Orientimi i Rezultateve</w:t>
      </w:r>
    </w:p>
    <w:p w14:paraId="5DAC379C" w14:textId="3921739B" w:rsidR="0045123A" w:rsidRPr="00DE77BE" w:rsidRDefault="00FC63F0" w:rsidP="00DE77BE">
      <w:pPr>
        <w:spacing w:before="191" w:line="276" w:lineRule="auto"/>
        <w:ind w:left="717" w:right="1042"/>
        <w:jc w:val="both"/>
        <w:rPr>
          <w:rFonts w:ascii="Times New Roman" w:hAnsi="Times New Roman" w:cs="Times New Roman"/>
          <w:sz w:val="24"/>
          <w:szCs w:val="24"/>
        </w:rPr>
      </w:pPr>
      <w:r w:rsidRPr="00DE77BE">
        <w:rPr>
          <w:rFonts w:ascii="Times New Roman" w:hAnsi="Times New Roman" w:cs="Times New Roman"/>
          <w:sz w:val="24"/>
          <w:szCs w:val="24"/>
        </w:rPr>
        <w:t>Organizata duhet të përqëndrohet tek rezultatet</w:t>
      </w:r>
      <w:r w:rsidR="007A6DBD" w:rsidRPr="00DE77BE">
        <w:rPr>
          <w:rFonts w:ascii="Times New Roman" w:hAnsi="Times New Roman" w:cs="Times New Roman"/>
          <w:sz w:val="24"/>
          <w:szCs w:val="24"/>
        </w:rPr>
        <w:t xml:space="preserve"> e objektivave</w:t>
      </w:r>
      <w:r w:rsidRPr="00DE77BE">
        <w:rPr>
          <w:rFonts w:ascii="Times New Roman" w:hAnsi="Times New Roman" w:cs="Times New Roman"/>
          <w:sz w:val="24"/>
          <w:szCs w:val="24"/>
        </w:rPr>
        <w:t xml:space="preserve"> të cilat duhet të jenë të kënaqëshme për të palët e interesuara të saj (autoritetet/qytetarët, klientët, partnerët dhe njerëzit që punojnë në organizatë)</w:t>
      </w:r>
      <w:r w:rsidR="007A6DBD" w:rsidRPr="00DE77BE">
        <w:rPr>
          <w:rFonts w:ascii="Times New Roman" w:hAnsi="Times New Roman" w:cs="Times New Roman"/>
          <w:sz w:val="24"/>
          <w:szCs w:val="24"/>
        </w:rPr>
        <w:t>.</w:t>
      </w:r>
    </w:p>
    <w:p w14:paraId="32DE562E" w14:textId="01953249" w:rsidR="0045123A" w:rsidRPr="00DE77BE" w:rsidRDefault="00D60B3D" w:rsidP="00DE77BE">
      <w:pPr>
        <w:spacing w:before="115" w:line="276" w:lineRule="auto"/>
        <w:ind w:left="717"/>
        <w:jc w:val="both"/>
        <w:rPr>
          <w:rFonts w:ascii="Times New Roman" w:hAnsi="Times New Roman" w:cs="Times New Roman"/>
          <w:b/>
          <w:sz w:val="24"/>
          <w:szCs w:val="24"/>
        </w:rPr>
      </w:pPr>
      <w:r w:rsidRPr="00DE77BE">
        <w:rPr>
          <w:rFonts w:ascii="Times New Roman" w:hAnsi="Times New Roman" w:cs="Times New Roman"/>
          <w:b/>
          <w:sz w:val="24"/>
          <w:szCs w:val="24"/>
        </w:rPr>
        <w:t>P</w:t>
      </w:r>
      <w:r w:rsidR="00EC132C" w:rsidRPr="00DE77BE">
        <w:rPr>
          <w:rFonts w:ascii="Times New Roman" w:hAnsi="Times New Roman" w:cs="Times New Roman"/>
          <w:b/>
          <w:sz w:val="24"/>
          <w:szCs w:val="24"/>
        </w:rPr>
        <w:t>arimi</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2:</w:t>
      </w:r>
      <w:r w:rsidRPr="00DE77BE">
        <w:rPr>
          <w:rFonts w:ascii="Times New Roman" w:hAnsi="Times New Roman" w:cs="Times New Roman"/>
          <w:b/>
          <w:spacing w:val="-7"/>
          <w:sz w:val="24"/>
          <w:szCs w:val="24"/>
        </w:rPr>
        <w:t xml:space="preserve"> </w:t>
      </w:r>
      <w:r w:rsidR="00C60931" w:rsidRPr="00DE77BE">
        <w:rPr>
          <w:rFonts w:ascii="Times New Roman" w:hAnsi="Times New Roman" w:cs="Times New Roman"/>
          <w:b/>
          <w:sz w:val="24"/>
          <w:szCs w:val="24"/>
        </w:rPr>
        <w:t>Qytetar</w:t>
      </w:r>
      <w:r w:rsidR="00E8328F" w:rsidRPr="00DE77BE">
        <w:rPr>
          <w:rFonts w:ascii="Times New Roman" w:hAnsi="Times New Roman" w:cs="Times New Roman"/>
          <w:b/>
          <w:sz w:val="24"/>
          <w:szCs w:val="24"/>
        </w:rPr>
        <w:t>i</w:t>
      </w:r>
      <w:r w:rsidRPr="00DE77BE">
        <w:rPr>
          <w:rFonts w:ascii="Times New Roman" w:hAnsi="Times New Roman" w:cs="Times New Roman"/>
          <w:b/>
          <w:sz w:val="24"/>
          <w:szCs w:val="24"/>
        </w:rPr>
        <w:t>/</w:t>
      </w:r>
      <w:r w:rsidR="00C60931" w:rsidRPr="00DE77BE">
        <w:rPr>
          <w:rFonts w:ascii="Times New Roman" w:hAnsi="Times New Roman" w:cs="Times New Roman"/>
          <w:b/>
          <w:sz w:val="24"/>
          <w:szCs w:val="24"/>
        </w:rPr>
        <w:t>Fokusi ndaj klientit</w:t>
      </w:r>
    </w:p>
    <w:p w14:paraId="169CFBE1" w14:textId="06378D43" w:rsidR="0045123A" w:rsidRPr="00DE77BE" w:rsidRDefault="00605E65" w:rsidP="00DE77BE">
      <w:pPr>
        <w:spacing w:before="194" w:line="276" w:lineRule="auto"/>
        <w:ind w:left="717" w:right="1049"/>
        <w:jc w:val="both"/>
        <w:rPr>
          <w:rFonts w:ascii="Times New Roman" w:hAnsi="Times New Roman" w:cs="Times New Roman"/>
          <w:sz w:val="24"/>
          <w:szCs w:val="24"/>
        </w:rPr>
      </w:pPr>
      <w:r w:rsidRPr="00DE77BE">
        <w:rPr>
          <w:rFonts w:ascii="Times New Roman" w:hAnsi="Times New Roman" w:cs="Times New Roman"/>
          <w:sz w:val="24"/>
          <w:szCs w:val="24"/>
        </w:rPr>
        <w:t>Organizata përqëndrohet në nevojat e qytetarëve/klientëve aktualë</w:t>
      </w:r>
      <w:r w:rsidR="004D25C2" w:rsidRPr="00DE77BE">
        <w:rPr>
          <w:rFonts w:ascii="Times New Roman" w:hAnsi="Times New Roman" w:cs="Times New Roman"/>
          <w:sz w:val="24"/>
          <w:szCs w:val="24"/>
        </w:rPr>
        <w:t xml:space="preserve"> si dhe atyre potencialë. Ajo i përfshin ata në zhvillimin e produkteve dhe shërbimeve, si dhe në përmirësimin e performancës së saj.</w:t>
      </w:r>
    </w:p>
    <w:p w14:paraId="1F77A010" w14:textId="52B6C6D5" w:rsidR="0045123A" w:rsidRPr="00DE77BE" w:rsidRDefault="00D60B3D" w:rsidP="00DE77BE">
      <w:pPr>
        <w:spacing w:before="116" w:line="276" w:lineRule="auto"/>
        <w:ind w:left="717"/>
        <w:jc w:val="both"/>
        <w:rPr>
          <w:rFonts w:ascii="Times New Roman" w:hAnsi="Times New Roman" w:cs="Times New Roman"/>
          <w:b/>
          <w:sz w:val="24"/>
          <w:szCs w:val="24"/>
        </w:rPr>
      </w:pPr>
      <w:r w:rsidRPr="00DE77BE">
        <w:rPr>
          <w:rFonts w:ascii="Times New Roman" w:hAnsi="Times New Roman" w:cs="Times New Roman"/>
          <w:b/>
          <w:sz w:val="24"/>
          <w:szCs w:val="24"/>
        </w:rPr>
        <w:t>P</w:t>
      </w:r>
      <w:r w:rsidR="00E8328F" w:rsidRPr="00DE77BE">
        <w:rPr>
          <w:rFonts w:ascii="Times New Roman" w:hAnsi="Times New Roman" w:cs="Times New Roman"/>
          <w:b/>
          <w:sz w:val="24"/>
          <w:szCs w:val="24"/>
        </w:rPr>
        <w:t>arimi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3:</w:t>
      </w:r>
      <w:r w:rsidRPr="00DE77BE">
        <w:rPr>
          <w:rFonts w:ascii="Times New Roman" w:hAnsi="Times New Roman" w:cs="Times New Roman"/>
          <w:b/>
          <w:spacing w:val="-3"/>
          <w:sz w:val="24"/>
          <w:szCs w:val="24"/>
        </w:rPr>
        <w:t xml:space="preserve"> </w:t>
      </w:r>
      <w:r w:rsidR="00E8328F" w:rsidRPr="00DE77BE">
        <w:rPr>
          <w:rFonts w:ascii="Times New Roman" w:hAnsi="Times New Roman" w:cs="Times New Roman"/>
          <w:b/>
          <w:sz w:val="24"/>
          <w:szCs w:val="24"/>
        </w:rPr>
        <w:t xml:space="preserve">Lidershipi dhe </w:t>
      </w:r>
      <w:r w:rsidR="001F2FDB" w:rsidRPr="00DE77BE">
        <w:rPr>
          <w:rFonts w:ascii="Times New Roman" w:hAnsi="Times New Roman" w:cs="Times New Roman"/>
          <w:b/>
          <w:sz w:val="24"/>
          <w:szCs w:val="24"/>
        </w:rPr>
        <w:t>Q</w:t>
      </w:r>
      <w:r w:rsidR="00E8328F" w:rsidRPr="00DE77BE">
        <w:rPr>
          <w:rFonts w:ascii="Times New Roman" w:hAnsi="Times New Roman" w:cs="Times New Roman"/>
          <w:b/>
          <w:sz w:val="24"/>
          <w:szCs w:val="24"/>
        </w:rPr>
        <w:t xml:space="preserve">ëllimi i </w:t>
      </w:r>
      <w:r w:rsidR="001F2FDB" w:rsidRPr="00DE77BE">
        <w:rPr>
          <w:rFonts w:ascii="Times New Roman" w:hAnsi="Times New Roman" w:cs="Times New Roman"/>
          <w:b/>
          <w:sz w:val="24"/>
          <w:szCs w:val="24"/>
        </w:rPr>
        <w:t>Q</w:t>
      </w:r>
      <w:r w:rsidR="00E8328F" w:rsidRPr="00DE77BE">
        <w:rPr>
          <w:rFonts w:ascii="Times New Roman" w:hAnsi="Times New Roman" w:cs="Times New Roman"/>
          <w:b/>
          <w:sz w:val="24"/>
          <w:szCs w:val="24"/>
        </w:rPr>
        <w:t>endrueshmërisë</w:t>
      </w:r>
    </w:p>
    <w:p w14:paraId="4B443791" w14:textId="2F9E1043" w:rsidR="0045123A" w:rsidRPr="00DE77BE" w:rsidRDefault="00E8328F" w:rsidP="00DE77BE">
      <w:pPr>
        <w:spacing w:before="194" w:line="276" w:lineRule="auto"/>
        <w:ind w:left="717" w:right="1040"/>
        <w:jc w:val="both"/>
        <w:rPr>
          <w:rFonts w:ascii="Times New Roman" w:hAnsi="Times New Roman" w:cs="Times New Roman"/>
          <w:sz w:val="24"/>
          <w:szCs w:val="24"/>
        </w:rPr>
      </w:pPr>
      <w:r w:rsidRPr="00DE77BE">
        <w:rPr>
          <w:rFonts w:ascii="Times New Roman" w:hAnsi="Times New Roman" w:cs="Times New Roman"/>
          <w:sz w:val="24"/>
          <w:szCs w:val="24"/>
        </w:rPr>
        <w:t>Ky parim kombinom lidershipin vizionar dhe frymëzues me qëllim qendru</w:t>
      </w:r>
      <w:r w:rsidR="001632A2" w:rsidRPr="00DE77BE">
        <w:rPr>
          <w:rFonts w:ascii="Times New Roman" w:hAnsi="Times New Roman" w:cs="Times New Roman"/>
          <w:sz w:val="24"/>
          <w:szCs w:val="24"/>
        </w:rPr>
        <w:t>e</w:t>
      </w:r>
      <w:r w:rsidRPr="00DE77BE">
        <w:rPr>
          <w:rFonts w:ascii="Times New Roman" w:hAnsi="Times New Roman" w:cs="Times New Roman"/>
          <w:sz w:val="24"/>
          <w:szCs w:val="24"/>
        </w:rPr>
        <w:t xml:space="preserve">shmërinë e tij </w:t>
      </w:r>
      <w:r w:rsidR="001632A2" w:rsidRPr="00DE77BE">
        <w:rPr>
          <w:rFonts w:ascii="Times New Roman" w:hAnsi="Times New Roman" w:cs="Times New Roman"/>
          <w:sz w:val="24"/>
          <w:szCs w:val="24"/>
        </w:rPr>
        <w:t xml:space="preserve">dhe </w:t>
      </w:r>
      <w:r w:rsidRPr="00DE77BE">
        <w:rPr>
          <w:rFonts w:ascii="Times New Roman" w:hAnsi="Times New Roman" w:cs="Times New Roman"/>
          <w:sz w:val="24"/>
          <w:szCs w:val="24"/>
        </w:rPr>
        <w:t xml:space="preserve">në </w:t>
      </w:r>
      <w:r w:rsidR="001632A2" w:rsidRPr="00DE77BE">
        <w:rPr>
          <w:rFonts w:ascii="Times New Roman" w:hAnsi="Times New Roman" w:cs="Times New Roman"/>
          <w:sz w:val="24"/>
          <w:szCs w:val="24"/>
        </w:rPr>
        <w:t xml:space="preserve">një </w:t>
      </w:r>
      <w:r w:rsidRPr="00DE77BE">
        <w:rPr>
          <w:rFonts w:ascii="Times New Roman" w:hAnsi="Times New Roman" w:cs="Times New Roman"/>
          <w:sz w:val="24"/>
          <w:szCs w:val="24"/>
        </w:rPr>
        <w:t>mjedis tjetër.</w:t>
      </w:r>
      <w:r w:rsidR="00AA647C" w:rsidRPr="00DE77BE">
        <w:rPr>
          <w:rFonts w:ascii="Times New Roman" w:hAnsi="Times New Roman" w:cs="Times New Roman"/>
          <w:sz w:val="24"/>
          <w:szCs w:val="24"/>
        </w:rPr>
        <w:t>Liderët krijojnë një deklaratë të qartë në lidhje me misionin,vizionin dhe vlerat.</w:t>
      </w:r>
      <w:r w:rsidRPr="00DE77BE">
        <w:rPr>
          <w:rFonts w:ascii="Times New Roman" w:hAnsi="Times New Roman" w:cs="Times New Roman"/>
          <w:sz w:val="24"/>
          <w:szCs w:val="24"/>
        </w:rPr>
        <w:t xml:space="preserve"> </w:t>
      </w:r>
      <w:r w:rsidR="00AA647C" w:rsidRPr="00DE77BE">
        <w:rPr>
          <w:rFonts w:ascii="Times New Roman" w:hAnsi="Times New Roman" w:cs="Times New Roman"/>
          <w:sz w:val="24"/>
          <w:szCs w:val="24"/>
        </w:rPr>
        <w:t>Gjithashtu ata kujdesen dhe për mjedisin e brendshëm, në të cilin janë përfshirë njerëzit në arritjen e objektivave të organizatës.</w:t>
      </w:r>
    </w:p>
    <w:p w14:paraId="13148088" w14:textId="61F01406" w:rsidR="0045123A" w:rsidRPr="00DE77BE" w:rsidRDefault="00D60B3D" w:rsidP="00DE77BE">
      <w:pPr>
        <w:spacing w:before="124" w:line="276" w:lineRule="auto"/>
        <w:ind w:left="717"/>
        <w:jc w:val="both"/>
        <w:rPr>
          <w:rFonts w:ascii="Times New Roman" w:hAnsi="Times New Roman" w:cs="Times New Roman"/>
          <w:b/>
          <w:sz w:val="24"/>
          <w:szCs w:val="24"/>
        </w:rPr>
      </w:pPr>
      <w:r w:rsidRPr="00DE77BE">
        <w:rPr>
          <w:rFonts w:ascii="Times New Roman" w:hAnsi="Times New Roman" w:cs="Times New Roman"/>
          <w:b/>
          <w:sz w:val="24"/>
          <w:szCs w:val="24"/>
        </w:rPr>
        <w:t>P</w:t>
      </w:r>
      <w:r w:rsidR="00AA647C" w:rsidRPr="00DE77BE">
        <w:rPr>
          <w:rFonts w:ascii="Times New Roman" w:hAnsi="Times New Roman" w:cs="Times New Roman"/>
          <w:b/>
          <w:sz w:val="24"/>
          <w:szCs w:val="24"/>
        </w:rPr>
        <w:t>arimi</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4:</w:t>
      </w:r>
      <w:r w:rsidRPr="00DE77BE">
        <w:rPr>
          <w:rFonts w:ascii="Times New Roman" w:hAnsi="Times New Roman" w:cs="Times New Roman"/>
          <w:b/>
          <w:spacing w:val="-8"/>
          <w:sz w:val="24"/>
          <w:szCs w:val="24"/>
        </w:rPr>
        <w:t xml:space="preserve"> </w:t>
      </w:r>
      <w:r w:rsidR="007F727D" w:rsidRPr="00DE77BE">
        <w:rPr>
          <w:rFonts w:ascii="Times New Roman" w:hAnsi="Times New Roman" w:cs="Times New Roman"/>
          <w:b/>
          <w:sz w:val="24"/>
          <w:szCs w:val="24"/>
        </w:rPr>
        <w:t xml:space="preserve">Menaxhimi i </w:t>
      </w:r>
      <w:r w:rsidR="001F2FDB" w:rsidRPr="00DE77BE">
        <w:rPr>
          <w:rFonts w:ascii="Times New Roman" w:hAnsi="Times New Roman" w:cs="Times New Roman"/>
          <w:b/>
          <w:sz w:val="24"/>
          <w:szCs w:val="24"/>
        </w:rPr>
        <w:t>P</w:t>
      </w:r>
      <w:r w:rsidR="007F727D" w:rsidRPr="00DE77BE">
        <w:rPr>
          <w:rFonts w:ascii="Times New Roman" w:hAnsi="Times New Roman" w:cs="Times New Roman"/>
          <w:b/>
          <w:sz w:val="24"/>
          <w:szCs w:val="24"/>
        </w:rPr>
        <w:t xml:space="preserve">roceseve dhe </w:t>
      </w:r>
      <w:r w:rsidR="001F2FDB" w:rsidRPr="00DE77BE">
        <w:rPr>
          <w:rFonts w:ascii="Times New Roman" w:hAnsi="Times New Roman" w:cs="Times New Roman"/>
          <w:b/>
          <w:sz w:val="24"/>
          <w:szCs w:val="24"/>
        </w:rPr>
        <w:t>F</w:t>
      </w:r>
      <w:r w:rsidR="007F727D" w:rsidRPr="00DE77BE">
        <w:rPr>
          <w:rFonts w:ascii="Times New Roman" w:hAnsi="Times New Roman" w:cs="Times New Roman"/>
          <w:b/>
          <w:sz w:val="24"/>
          <w:szCs w:val="24"/>
        </w:rPr>
        <w:t>akteve</w:t>
      </w:r>
    </w:p>
    <w:p w14:paraId="1493A67E" w14:textId="3E9D08BD" w:rsidR="0045123A" w:rsidRPr="00DE77BE" w:rsidRDefault="006E78F1" w:rsidP="00DE77BE">
      <w:pPr>
        <w:spacing w:before="191" w:line="276" w:lineRule="auto"/>
        <w:ind w:left="717" w:right="1044"/>
        <w:jc w:val="both"/>
        <w:rPr>
          <w:rFonts w:ascii="Times New Roman" w:hAnsi="Times New Roman" w:cs="Times New Roman"/>
          <w:sz w:val="24"/>
          <w:szCs w:val="24"/>
        </w:rPr>
      </w:pPr>
      <w:r w:rsidRPr="00DE77BE">
        <w:rPr>
          <w:rFonts w:ascii="Times New Roman" w:hAnsi="Times New Roman" w:cs="Times New Roman"/>
          <w:sz w:val="24"/>
          <w:szCs w:val="24"/>
        </w:rPr>
        <w:t>Ky parim e udhëheq organizatën nga perspektiva se rezultati i dëshiruar arrihet në mënyrë më efikase kur burimet dhe aktivitetet përkatëse bazohen në analizën e të dhënave dhe informacionit.</w:t>
      </w:r>
    </w:p>
    <w:p w14:paraId="7F66F561" w14:textId="48E8A197" w:rsidR="0045123A" w:rsidRPr="00DE77BE" w:rsidRDefault="001E50A7" w:rsidP="00DE77BE">
      <w:pPr>
        <w:spacing w:before="116" w:line="276" w:lineRule="auto"/>
        <w:ind w:left="717"/>
        <w:jc w:val="both"/>
        <w:rPr>
          <w:rFonts w:ascii="Times New Roman" w:hAnsi="Times New Roman" w:cs="Times New Roman"/>
          <w:b/>
          <w:sz w:val="24"/>
          <w:szCs w:val="24"/>
        </w:rPr>
      </w:pPr>
      <w:r w:rsidRPr="00DE77BE">
        <w:rPr>
          <w:rFonts w:ascii="Times New Roman" w:hAnsi="Times New Roman" w:cs="Times New Roman"/>
          <w:b/>
          <w:sz w:val="24"/>
          <w:szCs w:val="24"/>
        </w:rPr>
        <w:t>Parimi</w:t>
      </w:r>
      <w:r w:rsidRPr="00DE77BE">
        <w:rPr>
          <w:rFonts w:ascii="Times New Roman" w:hAnsi="Times New Roman" w:cs="Times New Roman"/>
          <w:b/>
          <w:spacing w:val="-10"/>
          <w:sz w:val="24"/>
          <w:szCs w:val="24"/>
        </w:rPr>
        <w:t xml:space="preserve"> </w:t>
      </w:r>
      <w:r w:rsidRPr="00DE77BE">
        <w:rPr>
          <w:rFonts w:ascii="Times New Roman" w:hAnsi="Times New Roman" w:cs="Times New Roman"/>
          <w:b/>
          <w:sz w:val="24"/>
          <w:szCs w:val="24"/>
        </w:rPr>
        <w:t>5:</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Zhvillimi dhe Përfshirja e njerëzve</w:t>
      </w:r>
    </w:p>
    <w:p w14:paraId="2BE080A0" w14:textId="7FF3F69C" w:rsidR="0045123A" w:rsidRPr="00DE77BE" w:rsidRDefault="000E2A27" w:rsidP="00DE77BE">
      <w:pPr>
        <w:spacing w:before="194" w:line="276" w:lineRule="auto"/>
        <w:ind w:left="717" w:right="1043"/>
        <w:jc w:val="both"/>
        <w:rPr>
          <w:rFonts w:ascii="Times New Roman" w:eastAsia="MS Gothic" w:hAnsi="Times New Roman" w:cs="Times New Roman"/>
          <w:sz w:val="24"/>
          <w:szCs w:val="24"/>
          <w:lang w:val="en-US" w:eastAsia="ja-JP"/>
        </w:rPr>
      </w:pPr>
      <w:r w:rsidRPr="00DE77BE">
        <w:rPr>
          <w:rFonts w:ascii="Times New Roman" w:hAnsi="Times New Roman" w:cs="Times New Roman"/>
          <w:sz w:val="24"/>
          <w:szCs w:val="24"/>
        </w:rPr>
        <w:t>Njerëzit në të gjitha nivelet janë thelbi i organizatës dhe përfshirja e plotë e tyre mundëson që aftësitë e tyre të përdoren në dobi të organizatës.</w:t>
      </w:r>
      <w:r w:rsidR="00D43D47" w:rsidRPr="00DE77BE">
        <w:rPr>
          <w:rFonts w:ascii="Times New Roman" w:hAnsi="Times New Roman" w:cs="Times New Roman"/>
          <w:sz w:val="24"/>
          <w:szCs w:val="24"/>
        </w:rPr>
        <w:t>Kontributi i punonjësve duhet të maksimizohet nëpërmjet zhvillimit dhe përfshirjes së tyre si dhe krijimit të një mjedisi pune me vlera të përbashkëta kulture, besimi, mirënjohjeje,fuqizimi.</w:t>
      </w:r>
    </w:p>
    <w:p w14:paraId="5EB353AA" w14:textId="4F575A6B" w:rsidR="0045123A" w:rsidRPr="00DE77BE" w:rsidRDefault="00E10975" w:rsidP="00DE77BE">
      <w:pPr>
        <w:spacing w:before="123" w:line="276" w:lineRule="auto"/>
        <w:ind w:left="717"/>
        <w:jc w:val="both"/>
        <w:rPr>
          <w:rFonts w:ascii="Times New Roman" w:hAnsi="Times New Roman" w:cs="Times New Roman"/>
          <w:b/>
          <w:sz w:val="24"/>
          <w:szCs w:val="24"/>
        </w:rPr>
      </w:pPr>
      <w:r w:rsidRPr="00DE77BE">
        <w:rPr>
          <w:rFonts w:ascii="Times New Roman" w:hAnsi="Times New Roman" w:cs="Times New Roman"/>
          <w:b/>
          <w:sz w:val="24"/>
          <w:szCs w:val="24"/>
        </w:rPr>
        <w:t>Parimi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6:</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Vazhdimësia e të mësuarit, Inovacionit, Përmirësimit</w:t>
      </w:r>
    </w:p>
    <w:p w14:paraId="209D7CEC" w14:textId="5B2C1E1A" w:rsidR="0045123A" w:rsidRPr="00DE77BE" w:rsidRDefault="00743A2F" w:rsidP="00DE77BE">
      <w:pPr>
        <w:spacing w:before="192" w:line="276" w:lineRule="auto"/>
        <w:ind w:left="717" w:right="1041"/>
        <w:jc w:val="both"/>
        <w:rPr>
          <w:rFonts w:ascii="Times New Roman" w:hAnsi="Times New Roman" w:cs="Times New Roman"/>
          <w:sz w:val="24"/>
          <w:szCs w:val="24"/>
        </w:rPr>
      </w:pPr>
      <w:r w:rsidRPr="00DE77BE">
        <w:rPr>
          <w:rFonts w:ascii="Times New Roman" w:hAnsi="Times New Roman" w:cs="Times New Roman"/>
          <w:sz w:val="24"/>
          <w:szCs w:val="24"/>
        </w:rPr>
        <w:t>Përsosshmëri do të thotë të sfidosh statusin Quo dhe të shkaktosh ndryshime nëpërmjet të mësuarit në mënyrë të vazhdueshme për të krijuar mundësi inovacioni dhe përmirësimi.Përmirësimi duhet të jetë objektiv i përhershëm i organizatës.</w:t>
      </w:r>
    </w:p>
    <w:p w14:paraId="54CE2D3E" w14:textId="6CEA2BD0" w:rsidR="0045123A" w:rsidRPr="00DE77BE" w:rsidRDefault="00687BBB" w:rsidP="00DE77BE">
      <w:pPr>
        <w:spacing w:before="115" w:line="276" w:lineRule="auto"/>
        <w:ind w:left="717"/>
        <w:jc w:val="both"/>
        <w:rPr>
          <w:rFonts w:ascii="Times New Roman" w:hAnsi="Times New Roman" w:cs="Times New Roman"/>
          <w:b/>
          <w:sz w:val="24"/>
          <w:szCs w:val="24"/>
        </w:rPr>
      </w:pPr>
      <w:r w:rsidRPr="00DE77BE">
        <w:rPr>
          <w:rFonts w:ascii="Times New Roman" w:hAnsi="Times New Roman" w:cs="Times New Roman"/>
          <w:b/>
          <w:sz w:val="24"/>
          <w:szCs w:val="24"/>
        </w:rPr>
        <w:t>Parimi 7:</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Zhvillimi i Partneritetit</w:t>
      </w:r>
    </w:p>
    <w:p w14:paraId="04AA969E" w14:textId="4734663C" w:rsidR="0045123A" w:rsidRPr="00DE77BE" w:rsidRDefault="00687BBB" w:rsidP="00DE77BE">
      <w:pPr>
        <w:spacing w:before="194" w:line="276" w:lineRule="auto"/>
        <w:ind w:left="717" w:right="1037"/>
        <w:jc w:val="both"/>
        <w:rPr>
          <w:rFonts w:ascii="Times New Roman" w:hAnsi="Times New Roman" w:cs="Times New Roman"/>
          <w:sz w:val="24"/>
          <w:szCs w:val="24"/>
        </w:rPr>
      </w:pPr>
      <w:r w:rsidRPr="00DE77BE">
        <w:rPr>
          <w:rFonts w:ascii="Times New Roman" w:hAnsi="Times New Roman" w:cs="Times New Roman"/>
          <w:sz w:val="24"/>
          <w:szCs w:val="24"/>
        </w:rPr>
        <w:t>Organizatat e sektorit publik kanë nevojë për të tjerë për të arritur objektivat e tyre.Për këtë arsye duhet të zhvillojnë dhe të mirëmbajnë partneritete të cilat shtojnë vlera.Një organizatë dhe furnizuesit e saj janë të ndërvarur dhe një marëdhënie e dobishme rrit aftësinë e të dyve në shtimin e vlerave.</w:t>
      </w:r>
    </w:p>
    <w:p w14:paraId="1F60DEE0" w14:textId="52554F54" w:rsidR="0045123A" w:rsidRPr="00DE77BE" w:rsidRDefault="00B20D6C" w:rsidP="00DE77BE">
      <w:pPr>
        <w:spacing w:before="122" w:line="276" w:lineRule="auto"/>
        <w:ind w:left="717"/>
        <w:jc w:val="both"/>
        <w:rPr>
          <w:rFonts w:ascii="Times New Roman" w:hAnsi="Times New Roman" w:cs="Times New Roman"/>
          <w:b/>
          <w:sz w:val="24"/>
          <w:szCs w:val="24"/>
        </w:rPr>
      </w:pPr>
      <w:r w:rsidRPr="00DE77BE">
        <w:rPr>
          <w:rFonts w:ascii="Times New Roman" w:hAnsi="Times New Roman" w:cs="Times New Roman"/>
          <w:b/>
          <w:sz w:val="24"/>
          <w:szCs w:val="24"/>
        </w:rPr>
        <w:lastRenderedPageBreak/>
        <w:t>Parimi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8:</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Përgjegjësia Sociale</w:t>
      </w:r>
    </w:p>
    <w:p w14:paraId="6253090C" w14:textId="1494EB1C" w:rsidR="0045123A" w:rsidRPr="00DE77BE" w:rsidRDefault="00B20D6C" w:rsidP="00DE77BE">
      <w:pPr>
        <w:spacing w:before="191" w:line="276" w:lineRule="auto"/>
        <w:ind w:left="717" w:right="1051"/>
        <w:jc w:val="both"/>
        <w:rPr>
          <w:rFonts w:ascii="Times New Roman" w:hAnsi="Times New Roman" w:cs="Times New Roman"/>
          <w:sz w:val="24"/>
          <w:szCs w:val="24"/>
        </w:rPr>
      </w:pPr>
      <w:r w:rsidRPr="00DE77BE">
        <w:rPr>
          <w:rFonts w:ascii="Times New Roman" w:hAnsi="Times New Roman" w:cs="Times New Roman"/>
          <w:sz w:val="24"/>
          <w:szCs w:val="24"/>
        </w:rPr>
        <w:t xml:space="preserve">Organizatat e sektorit publik duhet të marrin përsipër përgjegjësinë e tyre sociale, të respektojnë qendrushmërinë ekologjike dhe të përpiqen të përmbushin pritjet dhe kërkesat kryesore të komunitetit lokal dhe global. </w:t>
      </w:r>
    </w:p>
    <w:p w14:paraId="268EEAC0" w14:textId="47330DF0" w:rsidR="0045123A" w:rsidRPr="00DE77BE" w:rsidRDefault="00456E00" w:rsidP="00DE77BE">
      <w:pPr>
        <w:spacing w:before="101" w:line="276" w:lineRule="auto"/>
        <w:ind w:left="717" w:right="1042"/>
        <w:jc w:val="both"/>
        <w:rPr>
          <w:rFonts w:ascii="Times New Roman" w:hAnsi="Times New Roman" w:cs="Times New Roman"/>
          <w:sz w:val="24"/>
          <w:szCs w:val="24"/>
        </w:rPr>
      </w:pPr>
      <w:r w:rsidRPr="00DE77BE">
        <w:rPr>
          <w:rFonts w:ascii="Times New Roman" w:hAnsi="Times New Roman" w:cs="Times New Roman"/>
          <w:sz w:val="24"/>
          <w:szCs w:val="24"/>
        </w:rPr>
        <w:t>Këto parime të ekselencës janë integruar në strukturën e CAF-it dhe me kalimin e kohës, përmirësimi i vazhdueshëm i nëntë kritereve do ta çojë organizatën në një nivel më të lart</w:t>
      </w:r>
      <w:r w:rsidR="007E5FEF" w:rsidRPr="00DE77BE">
        <w:rPr>
          <w:rFonts w:ascii="Times New Roman" w:hAnsi="Times New Roman" w:cs="Times New Roman"/>
          <w:sz w:val="24"/>
          <w:szCs w:val="24"/>
        </w:rPr>
        <w:t>ë pjekurie. Për secilin parim, janë përpunuar katër nivele pjekurie në mënyrë që një organizatë të ketë një ide për rrugën e saj drejt përsosshmërisë.</w:t>
      </w:r>
    </w:p>
    <w:p w14:paraId="53D095F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16639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9F6CA6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A995C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1E3EF4E" w14:textId="77777777" w:rsidR="0045123A" w:rsidRPr="00DE77BE" w:rsidRDefault="0045123A" w:rsidP="00DE77BE">
      <w:pPr>
        <w:pStyle w:val="BodyText"/>
        <w:spacing w:before="190" w:line="276" w:lineRule="auto"/>
        <w:jc w:val="both"/>
        <w:rPr>
          <w:rFonts w:ascii="Times New Roman" w:hAnsi="Times New Roman" w:cs="Times New Roman"/>
          <w:sz w:val="24"/>
          <w:szCs w:val="24"/>
        </w:rPr>
      </w:pPr>
    </w:p>
    <w:p w14:paraId="62D7C0BA"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4DE2253F" w14:textId="77777777" w:rsidR="0045123A" w:rsidRPr="00DE77BE" w:rsidRDefault="00D60B3D" w:rsidP="00DE77BE">
      <w:pPr>
        <w:spacing w:line="276" w:lineRule="auto"/>
        <w:ind w:left="568"/>
        <w:jc w:val="both"/>
        <w:rPr>
          <w:rFonts w:ascii="Times New Roman" w:hAnsi="Times New Roman" w:cs="Times New Roman"/>
          <w:b/>
          <w:sz w:val="24"/>
          <w:szCs w:val="24"/>
        </w:rPr>
      </w:pPr>
      <w:r w:rsidRPr="00DE77BE">
        <w:rPr>
          <w:rFonts w:ascii="Times New Roman" w:hAnsi="Times New Roman" w:cs="Times New Roman"/>
          <w:b/>
          <w:color w:val="FF0000"/>
          <w:sz w:val="24"/>
          <w:szCs w:val="24"/>
        </w:rPr>
        <w:lastRenderedPageBreak/>
        <w:t>ÇFARË</w:t>
      </w:r>
      <w:r w:rsidRPr="00DE77BE">
        <w:rPr>
          <w:rFonts w:ascii="Times New Roman" w:hAnsi="Times New Roman" w:cs="Times New Roman"/>
          <w:b/>
          <w:color w:val="FF0000"/>
          <w:spacing w:val="-3"/>
          <w:sz w:val="24"/>
          <w:szCs w:val="24"/>
        </w:rPr>
        <w:t xml:space="preserve"> </w:t>
      </w:r>
      <w:r w:rsidRPr="00DE77BE">
        <w:rPr>
          <w:rFonts w:ascii="Times New Roman" w:hAnsi="Times New Roman" w:cs="Times New Roman"/>
          <w:b/>
          <w:color w:val="FF0000"/>
          <w:sz w:val="24"/>
          <w:szCs w:val="24"/>
        </w:rPr>
        <w:t>ËSHTË</w:t>
      </w:r>
      <w:r w:rsidRPr="00DE77BE">
        <w:rPr>
          <w:rFonts w:ascii="Times New Roman" w:hAnsi="Times New Roman" w:cs="Times New Roman"/>
          <w:b/>
          <w:color w:val="FF0000"/>
          <w:spacing w:val="-2"/>
          <w:sz w:val="24"/>
          <w:szCs w:val="24"/>
        </w:rPr>
        <w:t xml:space="preserve"> </w:t>
      </w:r>
      <w:r w:rsidRPr="00DE77BE">
        <w:rPr>
          <w:rFonts w:ascii="Times New Roman" w:hAnsi="Times New Roman" w:cs="Times New Roman"/>
          <w:b/>
          <w:color w:val="FF0000"/>
          <w:sz w:val="24"/>
          <w:szCs w:val="24"/>
        </w:rPr>
        <w:t>E</w:t>
      </w:r>
      <w:r w:rsidRPr="00DE77BE">
        <w:rPr>
          <w:rFonts w:ascii="Times New Roman" w:hAnsi="Times New Roman" w:cs="Times New Roman"/>
          <w:b/>
          <w:color w:val="FF0000"/>
          <w:spacing w:val="-4"/>
          <w:sz w:val="24"/>
          <w:szCs w:val="24"/>
        </w:rPr>
        <w:t xml:space="preserve"> </w:t>
      </w:r>
      <w:r w:rsidRPr="00DE77BE">
        <w:rPr>
          <w:rFonts w:ascii="Times New Roman" w:hAnsi="Times New Roman" w:cs="Times New Roman"/>
          <w:b/>
          <w:color w:val="FF0000"/>
          <w:sz w:val="24"/>
          <w:szCs w:val="24"/>
        </w:rPr>
        <w:t>RE</w:t>
      </w:r>
      <w:r w:rsidRPr="00DE77BE">
        <w:rPr>
          <w:rFonts w:ascii="Times New Roman" w:hAnsi="Times New Roman" w:cs="Times New Roman"/>
          <w:b/>
          <w:color w:val="FF0000"/>
          <w:spacing w:val="-5"/>
          <w:sz w:val="24"/>
          <w:szCs w:val="24"/>
        </w:rPr>
        <w:t xml:space="preserve"> </w:t>
      </w:r>
      <w:r w:rsidRPr="00DE77BE">
        <w:rPr>
          <w:rFonts w:ascii="Times New Roman" w:hAnsi="Times New Roman" w:cs="Times New Roman"/>
          <w:b/>
          <w:color w:val="FF0000"/>
          <w:sz w:val="24"/>
          <w:szCs w:val="24"/>
        </w:rPr>
        <w:t>NË</w:t>
      </w:r>
      <w:r w:rsidRPr="00DE77BE">
        <w:rPr>
          <w:rFonts w:ascii="Times New Roman" w:hAnsi="Times New Roman" w:cs="Times New Roman"/>
          <w:b/>
          <w:color w:val="FF0000"/>
          <w:spacing w:val="-2"/>
          <w:sz w:val="24"/>
          <w:szCs w:val="24"/>
        </w:rPr>
        <w:t xml:space="preserve"> KPV2020</w:t>
      </w:r>
    </w:p>
    <w:p w14:paraId="77BBCA69" w14:textId="58F59043" w:rsidR="0045123A" w:rsidRPr="00DE77BE" w:rsidRDefault="00D60B3D" w:rsidP="00DE77BE">
      <w:pPr>
        <w:pStyle w:val="BodyText"/>
        <w:spacing w:before="169"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Për shkak të efektivitetit, korniza për vetvlerësim nuk ka ndryshuar nga referenca në tetë Parimet e përsosshmërisë 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cilën 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bazuar.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ende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përbëhet prej 9</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kritereve dhe 28</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 xml:space="preserve">nënkritereve, por disa prej nënkritereve janë riformuluar për </w:t>
      </w:r>
      <w:r w:rsidR="001436D5" w:rsidRPr="00DE77BE">
        <w:rPr>
          <w:rFonts w:ascii="Times New Roman" w:hAnsi="Times New Roman" w:cs="Times New Roman"/>
          <w:sz w:val="24"/>
          <w:szCs w:val="24"/>
        </w:rPr>
        <w:t>tu kuptuar më</w:t>
      </w:r>
      <w:r w:rsidRPr="00DE77BE">
        <w:rPr>
          <w:rFonts w:ascii="Times New Roman" w:hAnsi="Times New Roman" w:cs="Times New Roman"/>
          <w:sz w:val="24"/>
          <w:szCs w:val="24"/>
        </w:rPr>
        <w:t xml:space="preserve"> mirë.</w:t>
      </w:r>
    </w:p>
    <w:p w14:paraId="7A5106E4" w14:textId="08E9DA12" w:rsidR="0045123A" w:rsidRPr="00DE77BE" w:rsidRDefault="00D60B3D" w:rsidP="00DE77BE">
      <w:pPr>
        <w:spacing w:before="118"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Përdoruesit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ver</w:t>
      </w:r>
      <w:r w:rsidR="00224BBB" w:rsidRPr="00DE77BE">
        <w:rPr>
          <w:rFonts w:ascii="Times New Roman" w:hAnsi="Times New Roman" w:cs="Times New Roman"/>
          <w:sz w:val="24"/>
          <w:szCs w:val="24"/>
        </w:rPr>
        <w:t>s</w:t>
      </w:r>
      <w:r w:rsidRPr="00DE77BE">
        <w:rPr>
          <w:rFonts w:ascii="Times New Roman" w:hAnsi="Times New Roman" w:cs="Times New Roman"/>
          <w:sz w:val="24"/>
          <w:szCs w:val="24"/>
        </w:rPr>
        <w:t>ioneve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mëparshme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do</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kenë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vështirë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gjetur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mënyrë</w:t>
      </w:r>
      <w:r w:rsidR="00224BBB" w:rsidRPr="00DE77BE">
        <w:rPr>
          <w:rFonts w:ascii="Times New Roman" w:hAnsi="Times New Roman" w:cs="Times New Roman"/>
          <w:sz w:val="24"/>
          <w:szCs w:val="24"/>
        </w:rPr>
        <w:t>n e versionit të ri,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sepse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9"/>
          <w:sz w:val="24"/>
          <w:szCs w:val="24"/>
        </w:rPr>
        <w:t xml:space="preserve"> </w:t>
      </w:r>
      <w:r w:rsidR="00224BBB" w:rsidRPr="00DE77BE">
        <w:rPr>
          <w:rFonts w:ascii="Times New Roman" w:hAnsi="Times New Roman" w:cs="Times New Roman"/>
          <w:sz w:val="24"/>
          <w:szCs w:val="24"/>
        </w:rPr>
        <w:t>përditësuar në mënyën më të mirë</w:t>
      </w:r>
      <w:r w:rsidRPr="00DE77BE">
        <w:rPr>
          <w:rFonts w:ascii="Times New Roman" w:hAnsi="Times New Roman" w:cs="Times New Roman"/>
          <w:sz w:val="24"/>
          <w:szCs w:val="24"/>
        </w:rPr>
        <w: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KPV2020</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përforcon</w:t>
      </w:r>
      <w:r w:rsidRPr="00DE77BE">
        <w:rPr>
          <w:rFonts w:ascii="Times New Roman" w:hAnsi="Times New Roman" w:cs="Times New Roman"/>
          <w:spacing w:val="-9"/>
          <w:sz w:val="24"/>
          <w:szCs w:val="24"/>
        </w:rPr>
        <w:t xml:space="preserve"> </w:t>
      </w:r>
      <w:r w:rsidR="00224BBB" w:rsidRPr="00DE77BE">
        <w:rPr>
          <w:rFonts w:ascii="Times New Roman" w:hAnsi="Times New Roman" w:cs="Times New Roman"/>
          <w:sz w:val="24"/>
          <w:szCs w:val="24"/>
        </w:rPr>
        <w:t>fokusin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b/>
          <w:sz w:val="24"/>
          <w:szCs w:val="24"/>
        </w:rPr>
        <w:t>digjitalizimit</w:t>
      </w:r>
      <w:r w:rsidRPr="00DE77BE">
        <w:rPr>
          <w:rFonts w:ascii="Times New Roman" w:hAnsi="Times New Roman" w:cs="Times New Roman"/>
          <w:b/>
          <w:spacing w:val="-7"/>
          <w:sz w:val="24"/>
          <w:szCs w:val="24"/>
        </w:rPr>
        <w:t xml:space="preserve"> </w:t>
      </w:r>
      <w:r w:rsidRPr="00DE77BE">
        <w:rPr>
          <w:rFonts w:ascii="Times New Roman" w:hAnsi="Times New Roman" w:cs="Times New Roman"/>
          <w:sz w:val="24"/>
          <w:szCs w:val="24"/>
        </w:rPr>
        <w:t xml:space="preserve">dhe i kushton vëmendje </w:t>
      </w:r>
      <w:r w:rsidRPr="00DE77BE">
        <w:rPr>
          <w:rFonts w:ascii="Times New Roman" w:hAnsi="Times New Roman" w:cs="Times New Roman"/>
          <w:b/>
          <w:sz w:val="24"/>
          <w:szCs w:val="24"/>
        </w:rPr>
        <w:t>aftësisë</w:t>
      </w:r>
      <w:r w:rsidRPr="00DE77BE">
        <w:rPr>
          <w:rFonts w:ascii="Times New Roman" w:hAnsi="Times New Roman" w:cs="Times New Roman"/>
          <w:sz w:val="24"/>
          <w:szCs w:val="24"/>
        </w:rPr>
        <w:t xml:space="preserve">, </w:t>
      </w:r>
      <w:r w:rsidRPr="00DE77BE">
        <w:rPr>
          <w:rFonts w:ascii="Times New Roman" w:hAnsi="Times New Roman" w:cs="Times New Roman"/>
          <w:b/>
          <w:sz w:val="24"/>
          <w:szCs w:val="24"/>
        </w:rPr>
        <w:t xml:space="preserve">qëndrueshmërisë </w:t>
      </w:r>
      <w:r w:rsidRPr="00DE77BE">
        <w:rPr>
          <w:rFonts w:ascii="Times New Roman" w:hAnsi="Times New Roman" w:cs="Times New Roman"/>
          <w:sz w:val="24"/>
          <w:szCs w:val="24"/>
        </w:rPr>
        <w:t xml:space="preserve">dhe </w:t>
      </w:r>
      <w:r w:rsidRPr="00DE77BE">
        <w:rPr>
          <w:rFonts w:ascii="Times New Roman" w:hAnsi="Times New Roman" w:cs="Times New Roman"/>
          <w:b/>
          <w:sz w:val="24"/>
          <w:szCs w:val="24"/>
        </w:rPr>
        <w:t xml:space="preserve">shumëllojshmërisë </w:t>
      </w:r>
      <w:r w:rsidRPr="00DE77BE">
        <w:rPr>
          <w:rFonts w:ascii="Times New Roman" w:hAnsi="Times New Roman" w:cs="Times New Roman"/>
          <w:sz w:val="24"/>
          <w:szCs w:val="24"/>
        </w:rPr>
        <w:t xml:space="preserve">në lidhjen e niveleve operacionale me nivelet strategjike për të mbështetur </w:t>
      </w:r>
      <w:r w:rsidRPr="00DE77BE">
        <w:rPr>
          <w:rFonts w:ascii="Times New Roman" w:hAnsi="Times New Roman" w:cs="Times New Roman"/>
          <w:b/>
          <w:sz w:val="24"/>
          <w:szCs w:val="24"/>
        </w:rPr>
        <w:t>realizimin e reformave</w:t>
      </w:r>
      <w:r w:rsidRPr="00DE77BE">
        <w:rPr>
          <w:rFonts w:ascii="Times New Roman" w:hAnsi="Times New Roman" w:cs="Times New Roman"/>
          <w:sz w:val="24"/>
          <w:szCs w:val="24"/>
        </w:rPr>
        <w:t>.</w:t>
      </w:r>
    </w:p>
    <w:p w14:paraId="118256A3" w14:textId="68162ED4" w:rsidR="0045123A" w:rsidRPr="00DE77BE" w:rsidRDefault="00D60B3D" w:rsidP="00DE77BE">
      <w:pPr>
        <w:pStyle w:val="BodyText"/>
        <w:spacing w:before="119"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Janë prezantuar ndryshime të mëdha në nivel</w:t>
      </w:r>
      <w:r w:rsidR="00CE4956" w:rsidRPr="00DE77BE">
        <w:rPr>
          <w:rFonts w:ascii="Times New Roman" w:hAnsi="Times New Roman" w:cs="Times New Roman"/>
          <w:sz w:val="24"/>
          <w:szCs w:val="24"/>
        </w:rPr>
        <w:t>in</w:t>
      </w:r>
      <w:r w:rsidRPr="00DE77BE">
        <w:rPr>
          <w:rFonts w:ascii="Times New Roman" w:hAnsi="Times New Roman" w:cs="Times New Roman"/>
          <w:sz w:val="24"/>
          <w:szCs w:val="24"/>
        </w:rPr>
        <w:t xml:space="preserve"> </w:t>
      </w:r>
      <w:r w:rsidR="00CE4956" w:rsidRPr="00DE77BE">
        <w:rPr>
          <w:rFonts w:ascii="Times New Roman" w:hAnsi="Times New Roman" w:cs="Times New Roman"/>
          <w:sz w:val="24"/>
          <w:szCs w:val="24"/>
        </w:rPr>
        <w:t xml:space="preserve">e </w:t>
      </w:r>
      <w:r w:rsidRPr="00DE77BE">
        <w:rPr>
          <w:rFonts w:ascii="Times New Roman" w:hAnsi="Times New Roman" w:cs="Times New Roman"/>
          <w:sz w:val="24"/>
          <w:szCs w:val="24"/>
        </w:rPr>
        <w:t>shembujve që janë shqyrtuar, duke shkurtuar përshkrimin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 duke zvogëluar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numrin e tyre.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Fjalori është përditësuar në përputhje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 rrethanat.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 Aneks ka një tabelë që krahason KPV 2013 dhe verzionin e KPV2020.</w:t>
      </w:r>
    </w:p>
    <w:p w14:paraId="50425DCA" w14:textId="77777777" w:rsidR="0045123A" w:rsidRPr="00DE77BE" w:rsidRDefault="00D60B3D" w:rsidP="00DE77BE">
      <w:pPr>
        <w:pStyle w:val="BodyText"/>
        <w:spacing w:before="118"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Organizatat janë të lira për të përshtatur realizimin e modelit për nevojat e tyre specifike dhe rrethanat kontekstuale. Megjithatë, struktura e modelit me 9 kritere dhe 28 nënkritere, si dhe përdorimi i një prej paneleve të vlerësimit, rekomandohet fuqishëm, sepse është i rëndësishëm për të realizuar procesin duke ndjekur udhëzimet e dhëna.</w:t>
      </w:r>
    </w:p>
    <w:p w14:paraId="1D14FF87" w14:textId="77777777" w:rsidR="0045123A" w:rsidRPr="00DE77BE" w:rsidRDefault="00D60B3D" w:rsidP="00DE77BE">
      <w:pPr>
        <w:pStyle w:val="Heading4"/>
        <w:spacing w:before="202" w:line="276" w:lineRule="auto"/>
        <w:rPr>
          <w:rFonts w:ascii="Times New Roman" w:hAnsi="Times New Roman" w:cs="Times New Roman"/>
          <w:sz w:val="24"/>
          <w:szCs w:val="24"/>
        </w:rPr>
      </w:pP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realizohet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modeli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5"/>
          <w:sz w:val="24"/>
          <w:szCs w:val="24"/>
        </w:rPr>
        <w:t>KPV</w:t>
      </w:r>
    </w:p>
    <w:p w14:paraId="499B9C29" w14:textId="77777777" w:rsidR="0045123A" w:rsidRPr="00DE77BE" w:rsidRDefault="00D60B3D" w:rsidP="00DE77BE">
      <w:pPr>
        <w:spacing w:before="315" w:line="276" w:lineRule="auto"/>
        <w:ind w:left="568"/>
        <w:jc w:val="both"/>
        <w:rPr>
          <w:rFonts w:ascii="Times New Roman" w:hAnsi="Times New Roman" w:cs="Times New Roman"/>
          <w:b/>
          <w:sz w:val="24"/>
          <w:szCs w:val="24"/>
        </w:rPr>
      </w:pPr>
      <w:r w:rsidRPr="00DE77BE">
        <w:rPr>
          <w:rFonts w:ascii="Times New Roman" w:hAnsi="Times New Roman" w:cs="Times New Roman"/>
          <w:b/>
          <w:color w:val="FF0000"/>
          <w:sz w:val="24"/>
          <w:szCs w:val="24"/>
        </w:rPr>
        <w:t>VETËVLERËSIMI</w:t>
      </w:r>
      <w:r w:rsidRPr="00DE77BE">
        <w:rPr>
          <w:rFonts w:ascii="Times New Roman" w:hAnsi="Times New Roman" w:cs="Times New Roman"/>
          <w:b/>
          <w:color w:val="FF0000"/>
          <w:spacing w:val="44"/>
          <w:sz w:val="24"/>
          <w:szCs w:val="24"/>
        </w:rPr>
        <w:t xml:space="preserve"> </w:t>
      </w:r>
      <w:r w:rsidRPr="00DE77BE">
        <w:rPr>
          <w:rFonts w:ascii="Times New Roman" w:hAnsi="Times New Roman" w:cs="Times New Roman"/>
          <w:b/>
          <w:color w:val="FF0000"/>
          <w:sz w:val="24"/>
          <w:szCs w:val="24"/>
        </w:rPr>
        <w:t>DHE</w:t>
      </w:r>
      <w:r w:rsidRPr="00DE77BE">
        <w:rPr>
          <w:rFonts w:ascii="Times New Roman" w:hAnsi="Times New Roman" w:cs="Times New Roman"/>
          <w:b/>
          <w:color w:val="FF0000"/>
          <w:spacing w:val="-4"/>
          <w:sz w:val="24"/>
          <w:szCs w:val="24"/>
        </w:rPr>
        <w:t xml:space="preserve"> </w:t>
      </w:r>
      <w:r w:rsidRPr="00DE77BE">
        <w:rPr>
          <w:rFonts w:ascii="Times New Roman" w:hAnsi="Times New Roman" w:cs="Times New Roman"/>
          <w:b/>
          <w:color w:val="FF0000"/>
          <w:sz w:val="24"/>
          <w:szCs w:val="24"/>
        </w:rPr>
        <w:t>PROCESI</w:t>
      </w:r>
      <w:r w:rsidRPr="00DE77BE">
        <w:rPr>
          <w:rFonts w:ascii="Times New Roman" w:hAnsi="Times New Roman" w:cs="Times New Roman"/>
          <w:b/>
          <w:color w:val="FF0000"/>
          <w:spacing w:val="-5"/>
          <w:sz w:val="24"/>
          <w:szCs w:val="24"/>
        </w:rPr>
        <w:t xml:space="preserve"> </w:t>
      </w:r>
      <w:r w:rsidRPr="00DE77BE">
        <w:rPr>
          <w:rFonts w:ascii="Times New Roman" w:hAnsi="Times New Roman" w:cs="Times New Roman"/>
          <w:b/>
          <w:color w:val="FF0000"/>
          <w:sz w:val="24"/>
          <w:szCs w:val="24"/>
        </w:rPr>
        <w:t>I</w:t>
      </w:r>
      <w:r w:rsidRPr="00DE77BE">
        <w:rPr>
          <w:rFonts w:ascii="Times New Roman" w:hAnsi="Times New Roman" w:cs="Times New Roman"/>
          <w:b/>
          <w:color w:val="FF0000"/>
          <w:spacing w:val="-4"/>
          <w:sz w:val="24"/>
          <w:szCs w:val="24"/>
        </w:rPr>
        <w:t xml:space="preserve"> </w:t>
      </w:r>
      <w:r w:rsidRPr="00DE77BE">
        <w:rPr>
          <w:rFonts w:ascii="Times New Roman" w:hAnsi="Times New Roman" w:cs="Times New Roman"/>
          <w:b/>
          <w:color w:val="FF0000"/>
          <w:spacing w:val="-2"/>
          <w:sz w:val="24"/>
          <w:szCs w:val="24"/>
        </w:rPr>
        <w:t>PËRMIRËSIMIT</w:t>
      </w:r>
    </w:p>
    <w:p w14:paraId="71C29A9F" w14:textId="77777777" w:rsidR="0045123A" w:rsidRPr="00DE77BE" w:rsidRDefault="00D60B3D" w:rsidP="00DE77BE">
      <w:pPr>
        <w:pStyle w:val="BodyText"/>
        <w:spacing w:before="17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Zbatimi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ndjek</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plan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tre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4"/>
          <w:sz w:val="24"/>
          <w:szCs w:val="24"/>
        </w:rPr>
        <w:t>faza.</w:t>
      </w:r>
    </w:p>
    <w:p w14:paraId="51B2BBC6" w14:textId="77777777" w:rsidR="0045123A" w:rsidRPr="00DE77BE" w:rsidRDefault="0045123A" w:rsidP="00DE77BE">
      <w:pPr>
        <w:pStyle w:val="BodyText"/>
        <w:spacing w:before="58" w:line="276" w:lineRule="auto"/>
        <w:jc w:val="both"/>
        <w:rPr>
          <w:rFonts w:ascii="Times New Roman" w:hAnsi="Times New Roman" w:cs="Times New Roman"/>
          <w:sz w:val="24"/>
          <w:szCs w:val="24"/>
        </w:rPr>
      </w:pPr>
    </w:p>
    <w:p w14:paraId="50DA7811" w14:textId="77777777" w:rsidR="0045123A" w:rsidRPr="00DE77BE" w:rsidRDefault="00D60B3D" w:rsidP="00DE77BE">
      <w:pPr>
        <w:spacing w:line="276" w:lineRule="auto"/>
        <w:ind w:left="568"/>
        <w:jc w:val="both"/>
        <w:rPr>
          <w:rFonts w:ascii="Times New Roman" w:hAnsi="Times New Roman" w:cs="Times New Roman"/>
          <w:b/>
          <w:sz w:val="24"/>
          <w:szCs w:val="24"/>
        </w:rPr>
      </w:pPr>
      <w:r w:rsidRPr="00DE77BE">
        <w:rPr>
          <w:rFonts w:ascii="Times New Roman" w:hAnsi="Times New Roman" w:cs="Times New Roman"/>
          <w:b/>
          <w:sz w:val="24"/>
          <w:szCs w:val="24"/>
        </w:rPr>
        <w:t>Faza</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1:</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Fillimi</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udhëtimit</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6"/>
          <w:sz w:val="24"/>
          <w:szCs w:val="24"/>
        </w:rPr>
        <w:t xml:space="preserve"> </w:t>
      </w:r>
      <w:r w:rsidRPr="00DE77BE">
        <w:rPr>
          <w:rFonts w:ascii="Times New Roman" w:hAnsi="Times New Roman" w:cs="Times New Roman"/>
          <w:b/>
          <w:spacing w:val="-5"/>
          <w:sz w:val="24"/>
          <w:szCs w:val="24"/>
        </w:rPr>
        <w:t>KPV</w:t>
      </w:r>
    </w:p>
    <w:p w14:paraId="683CF58C" w14:textId="6E14B51A" w:rsidR="0045123A" w:rsidRPr="00DE77BE" w:rsidRDefault="00D60B3D" w:rsidP="00DE77BE">
      <w:pPr>
        <w:pStyle w:val="Heading8"/>
        <w:spacing w:before="102" w:line="276" w:lineRule="auto"/>
        <w:ind w:right="1059"/>
        <w:jc w:val="both"/>
        <w:rPr>
          <w:rFonts w:ascii="Times New Roman" w:hAnsi="Times New Roman" w:cs="Times New Roman"/>
          <w:sz w:val="24"/>
          <w:szCs w:val="24"/>
        </w:rPr>
      </w:pPr>
      <w:r w:rsidRPr="00DE77BE">
        <w:rPr>
          <w:rFonts w:ascii="Times New Roman" w:hAnsi="Times New Roman" w:cs="Times New Roman"/>
          <w:sz w:val="24"/>
          <w:szCs w:val="24"/>
        </w:rPr>
        <w:t>Vendimi për zbatimin e KPV është sinjali fillestar për një përmirësim gjithëpërfshirës dhe proces 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ndryshimit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w:t>
      </w:r>
      <w:r w:rsidR="00B877E3" w:rsidRPr="00DE77BE">
        <w:rPr>
          <w:rFonts w:ascii="Times New Roman" w:hAnsi="Times New Roman" w:cs="Times New Roman"/>
          <w:sz w:val="24"/>
          <w:szCs w:val="24"/>
        </w:rPr>
        <w:t>y proces</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kërkon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përgjegjësi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qarta, përkushtim dhe vendim të drejtuesve për të miratuar KPV</w:t>
      </w:r>
      <w:r w:rsidR="00B877E3" w:rsidRPr="00DE77BE">
        <w:rPr>
          <w:rFonts w:ascii="Times New Roman" w:hAnsi="Times New Roman" w:cs="Times New Roman"/>
          <w:sz w:val="24"/>
          <w:szCs w:val="24"/>
        </w:rPr>
        <w:t xml:space="preserve"> </w:t>
      </w:r>
      <w:r w:rsidRPr="00DE77BE">
        <w:rPr>
          <w:rFonts w:ascii="Times New Roman" w:hAnsi="Times New Roman" w:cs="Times New Roman"/>
          <w:sz w:val="24"/>
          <w:szCs w:val="24"/>
        </w:rPr>
        <w:t>dhe përfshirjen e punonjësve.</w:t>
      </w:r>
    </w:p>
    <w:p w14:paraId="05A4DFBE" w14:textId="77777777" w:rsidR="0045123A" w:rsidRPr="00DE77BE" w:rsidRDefault="0045123A" w:rsidP="00DE77BE">
      <w:pPr>
        <w:pStyle w:val="BodyText"/>
        <w:spacing w:before="7" w:line="276" w:lineRule="auto"/>
        <w:jc w:val="both"/>
        <w:rPr>
          <w:rFonts w:ascii="Times New Roman" w:hAnsi="Times New Roman" w:cs="Times New Roman"/>
          <w:sz w:val="24"/>
          <w:szCs w:val="24"/>
        </w:rPr>
      </w:pPr>
    </w:p>
    <w:p w14:paraId="2128345F"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Faza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Vetëvlerësimi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5"/>
          <w:sz w:val="24"/>
          <w:szCs w:val="24"/>
        </w:rPr>
        <w:t>KPV</w:t>
      </w:r>
    </w:p>
    <w:p w14:paraId="1E6DEAC5" w14:textId="702D6705" w:rsidR="0045123A" w:rsidRPr="00DE77BE" w:rsidRDefault="00215121" w:rsidP="00DE77BE">
      <w:pPr>
        <w:pStyle w:val="BodyText"/>
        <w:spacing w:before="108" w:line="276" w:lineRule="auto"/>
        <w:ind w:left="568" w:right="988"/>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vetëvlerësim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 përbashkët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nga punonjësit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drejtuesit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realizuar 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bazë 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kritereve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identifikimin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pikave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forta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fushave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kryesore të kësaj faze, përveç vlerësimit, janë një katalog me ide për përmirësimin dhe për zhvillimin e mëtejshëm të organizatës. Rezultati i pritur është raporti për vetëvlerësim.</w:t>
      </w:r>
    </w:p>
    <w:p w14:paraId="79D43B44"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5DF28647"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Faza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3:</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Plani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KPV</w:t>
      </w:r>
    </w:p>
    <w:p w14:paraId="3C164542" w14:textId="032BAEBF" w:rsidR="0045123A" w:rsidRPr="00DE77BE" w:rsidRDefault="00D60B3D" w:rsidP="00DE77BE">
      <w:pPr>
        <w:pStyle w:val="BodyText"/>
        <w:spacing w:before="49" w:line="276" w:lineRule="auto"/>
        <w:ind w:left="568" w:right="986"/>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bazë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ideve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përmirësim</w:t>
      </w:r>
      <w:r w:rsidR="00A16BFA" w:rsidRPr="00DE77BE">
        <w:rPr>
          <w:rFonts w:ascii="Times New Roman" w:hAnsi="Times New Roman" w:cs="Times New Roman"/>
          <w:sz w:val="24"/>
          <w:szCs w:val="24"/>
        </w:rPr>
        <w:t>in</w:t>
      </w:r>
      <w:r w:rsidRPr="00DE77BE">
        <w:rPr>
          <w:rFonts w:ascii="Times New Roman" w:hAnsi="Times New Roman" w:cs="Times New Roman"/>
          <w:spacing w:val="-9"/>
          <w:sz w:val="24"/>
          <w:szCs w:val="24"/>
        </w:rPr>
        <w:t xml:space="preserve"> </w:t>
      </w:r>
      <w:r w:rsidR="00A16BFA"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zhvilluar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fazën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përgatitur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plan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përmirësim</w:t>
      </w:r>
      <w:r w:rsidR="00A16BFA" w:rsidRPr="00DE77BE">
        <w:rPr>
          <w:rFonts w:ascii="Times New Roman" w:hAnsi="Times New Roman" w:cs="Times New Roman"/>
          <w:spacing w:val="-9"/>
          <w:sz w:val="24"/>
          <w:szCs w:val="24"/>
        </w:rPr>
        <w:t>in 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 xml:space="preserve">KPV, që specifikon realizimin e ideve për përmirësim. </w:t>
      </w:r>
      <w:r w:rsidR="00A16BFA" w:rsidRPr="00DE77BE">
        <w:rPr>
          <w:rFonts w:ascii="Times New Roman" w:hAnsi="Times New Roman" w:cs="Times New Roman"/>
          <w:sz w:val="24"/>
          <w:szCs w:val="24"/>
        </w:rPr>
        <w:t>V</w:t>
      </w:r>
      <w:r w:rsidRPr="00DE77BE">
        <w:rPr>
          <w:rFonts w:ascii="Times New Roman" w:hAnsi="Times New Roman" w:cs="Times New Roman"/>
          <w:sz w:val="24"/>
          <w:szCs w:val="24"/>
        </w:rPr>
        <w:t xml:space="preserve">eprimet individuale janë prioritizuar, </w:t>
      </w:r>
      <w:r w:rsidR="00A16BFA" w:rsidRPr="00DE77BE">
        <w:rPr>
          <w:rFonts w:ascii="Times New Roman" w:hAnsi="Times New Roman" w:cs="Times New Roman"/>
          <w:sz w:val="24"/>
          <w:szCs w:val="24"/>
        </w:rPr>
        <w:t>duke u ofruar</w:t>
      </w:r>
      <w:r w:rsidRPr="00DE77BE">
        <w:rPr>
          <w:rFonts w:ascii="Times New Roman" w:hAnsi="Times New Roman" w:cs="Times New Roman"/>
          <w:sz w:val="24"/>
          <w:szCs w:val="24"/>
        </w:rPr>
        <w:t xml:space="preserve"> me shembuj dhe përgjegjësi, </w:t>
      </w:r>
      <w:r w:rsidR="00A16BFA" w:rsidRPr="00DE77BE">
        <w:rPr>
          <w:rFonts w:ascii="Times New Roman" w:hAnsi="Times New Roman" w:cs="Times New Roman"/>
          <w:sz w:val="24"/>
          <w:szCs w:val="24"/>
        </w:rPr>
        <w:t>duke caktuar burimet</w:t>
      </w:r>
      <w:r w:rsidRPr="00DE77BE">
        <w:rPr>
          <w:rFonts w:ascii="Times New Roman" w:hAnsi="Times New Roman" w:cs="Times New Roman"/>
          <w:sz w:val="24"/>
          <w:szCs w:val="24"/>
        </w:rPr>
        <w:t xml:space="preserve"> e nevojshme.</w:t>
      </w:r>
    </w:p>
    <w:p w14:paraId="3D6BCB4B" w14:textId="2B5EA640" w:rsidR="0045123A" w:rsidRPr="00DE77BE" w:rsidRDefault="00A16BFA" w:rsidP="00DE77BE">
      <w:pPr>
        <w:pStyle w:val="BodyText"/>
        <w:spacing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Plani për përmirësim i KPV duhet të realizohet brenda dy vitesh. Pas kësaj, mund të fillojë një procesi i ri i vetë-vlerësimit të KPV. Kjo siguron proces të vazhdueshëm të përmirësimit në organizatë.</w:t>
      </w:r>
    </w:p>
    <w:p w14:paraId="6B62DFAC" w14:textId="77777777" w:rsidR="0045123A" w:rsidRPr="00DE77BE" w:rsidRDefault="00D60B3D" w:rsidP="00DE77BE">
      <w:pPr>
        <w:pStyle w:val="BodyText"/>
        <w:spacing w:before="119"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lastRenderedPageBreak/>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mbështetet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udhëzimet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mbulojnë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plan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realizimit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prej</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dhjetë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hapash.</w:t>
      </w:r>
    </w:p>
    <w:p w14:paraId="4B2BCB1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A1BD44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8AC73B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AE073A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FC263C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F7B92E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2BF832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185EB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9F5841D" w14:textId="77777777" w:rsidR="0045123A" w:rsidRPr="00DE77BE" w:rsidRDefault="0045123A" w:rsidP="00DE77BE">
      <w:pPr>
        <w:pStyle w:val="BodyText"/>
        <w:spacing w:before="31" w:line="276" w:lineRule="auto"/>
        <w:jc w:val="both"/>
        <w:rPr>
          <w:rFonts w:ascii="Times New Roman" w:hAnsi="Times New Roman" w:cs="Times New Roman"/>
          <w:sz w:val="24"/>
          <w:szCs w:val="24"/>
        </w:rPr>
      </w:pPr>
    </w:p>
    <w:p w14:paraId="6F6764B2"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1616D56" w14:textId="05111CB8" w:rsidR="0045123A" w:rsidRPr="00DE77BE" w:rsidRDefault="00D60B3D" w:rsidP="00DE77BE">
      <w:pPr>
        <w:spacing w:line="276" w:lineRule="auto"/>
        <w:ind w:left="568"/>
        <w:jc w:val="both"/>
        <w:rPr>
          <w:rFonts w:ascii="Times New Roman" w:hAnsi="Times New Roman" w:cs="Times New Roman"/>
          <w:b/>
          <w:sz w:val="24"/>
          <w:szCs w:val="24"/>
        </w:rPr>
      </w:pPr>
      <w:r w:rsidRPr="00DE77BE">
        <w:rPr>
          <w:rFonts w:ascii="Times New Roman" w:hAnsi="Times New Roman" w:cs="Times New Roman"/>
          <w:b/>
          <w:color w:val="FF0000"/>
          <w:sz w:val="24"/>
          <w:szCs w:val="24"/>
        </w:rPr>
        <w:lastRenderedPageBreak/>
        <w:t>PROCEDURA</w:t>
      </w:r>
      <w:r w:rsidRPr="00DE77BE">
        <w:rPr>
          <w:rFonts w:ascii="Times New Roman" w:hAnsi="Times New Roman" w:cs="Times New Roman"/>
          <w:b/>
          <w:color w:val="FF0000"/>
          <w:spacing w:val="-4"/>
          <w:sz w:val="24"/>
          <w:szCs w:val="24"/>
        </w:rPr>
        <w:t xml:space="preserve"> </w:t>
      </w:r>
      <w:r w:rsidRPr="00DE77BE">
        <w:rPr>
          <w:rFonts w:ascii="Times New Roman" w:hAnsi="Times New Roman" w:cs="Times New Roman"/>
          <w:b/>
          <w:color w:val="FF0000"/>
          <w:sz w:val="24"/>
          <w:szCs w:val="24"/>
        </w:rPr>
        <w:t>E</w:t>
      </w:r>
      <w:r w:rsidRPr="00DE77BE">
        <w:rPr>
          <w:rFonts w:ascii="Times New Roman" w:hAnsi="Times New Roman" w:cs="Times New Roman"/>
          <w:b/>
          <w:color w:val="FF0000"/>
          <w:spacing w:val="-7"/>
          <w:sz w:val="24"/>
          <w:szCs w:val="24"/>
        </w:rPr>
        <w:t xml:space="preserve"> </w:t>
      </w:r>
      <w:r w:rsidRPr="00DE77BE">
        <w:rPr>
          <w:rFonts w:ascii="Times New Roman" w:hAnsi="Times New Roman" w:cs="Times New Roman"/>
          <w:b/>
          <w:color w:val="FF0000"/>
          <w:sz w:val="24"/>
          <w:szCs w:val="24"/>
        </w:rPr>
        <w:t>F</w:t>
      </w:r>
      <w:r w:rsidR="005A4DA1" w:rsidRPr="00DE77BE">
        <w:rPr>
          <w:rFonts w:ascii="Times New Roman" w:hAnsi="Times New Roman" w:cs="Times New Roman"/>
          <w:b/>
          <w:color w:val="FF0000"/>
          <w:sz w:val="24"/>
          <w:szCs w:val="24"/>
        </w:rPr>
        <w:t>EEDBAC-</w:t>
      </w:r>
      <w:r w:rsidRPr="00DE77BE">
        <w:rPr>
          <w:rFonts w:ascii="Times New Roman" w:hAnsi="Times New Roman" w:cs="Times New Roman"/>
          <w:b/>
          <w:color w:val="FF0000"/>
          <w:sz w:val="24"/>
          <w:szCs w:val="24"/>
        </w:rPr>
        <w:t>UT</w:t>
      </w:r>
      <w:r w:rsidRPr="00DE77BE">
        <w:rPr>
          <w:rFonts w:ascii="Times New Roman" w:hAnsi="Times New Roman" w:cs="Times New Roman"/>
          <w:b/>
          <w:color w:val="FF0000"/>
          <w:spacing w:val="-6"/>
          <w:sz w:val="24"/>
          <w:szCs w:val="24"/>
        </w:rPr>
        <w:t xml:space="preserve"> </w:t>
      </w:r>
      <w:r w:rsidRPr="00DE77BE">
        <w:rPr>
          <w:rFonts w:ascii="Times New Roman" w:hAnsi="Times New Roman" w:cs="Times New Roman"/>
          <w:b/>
          <w:color w:val="FF0000"/>
          <w:sz w:val="24"/>
          <w:szCs w:val="24"/>
        </w:rPr>
        <w:t>TË</w:t>
      </w:r>
      <w:r w:rsidRPr="00DE77BE">
        <w:rPr>
          <w:rFonts w:ascii="Times New Roman" w:hAnsi="Times New Roman" w:cs="Times New Roman"/>
          <w:b/>
          <w:color w:val="FF0000"/>
          <w:spacing w:val="-6"/>
          <w:sz w:val="24"/>
          <w:szCs w:val="24"/>
        </w:rPr>
        <w:t xml:space="preserve"> </w:t>
      </w:r>
      <w:r w:rsidRPr="00DE77BE">
        <w:rPr>
          <w:rFonts w:ascii="Times New Roman" w:hAnsi="Times New Roman" w:cs="Times New Roman"/>
          <w:b/>
          <w:color w:val="FF0000"/>
          <w:spacing w:val="-2"/>
          <w:sz w:val="24"/>
          <w:szCs w:val="24"/>
        </w:rPr>
        <w:t>JASHTËM</w:t>
      </w:r>
    </w:p>
    <w:p w14:paraId="11AC2CA6" w14:textId="0C205BC5" w:rsidR="0045123A" w:rsidRPr="00DE77BE" w:rsidRDefault="00D60B3D" w:rsidP="00DE77BE">
      <w:pPr>
        <w:pStyle w:val="BodyText"/>
        <w:spacing w:before="169"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Për të mundësuar që organizatat e sektorit publik të zbatojnë KPV</w:t>
      </w:r>
      <w:r w:rsidR="00DD7CD0" w:rsidRPr="00DE77BE">
        <w:rPr>
          <w:rFonts w:ascii="Times New Roman" w:hAnsi="Times New Roman" w:cs="Times New Roman"/>
          <w:sz w:val="24"/>
          <w:szCs w:val="24"/>
        </w:rPr>
        <w:t xml:space="preserve"> dhe</w:t>
      </w:r>
      <w:r w:rsidRPr="00DE77BE">
        <w:rPr>
          <w:rFonts w:ascii="Times New Roman" w:hAnsi="Times New Roman" w:cs="Times New Roman"/>
          <w:sz w:val="24"/>
          <w:szCs w:val="24"/>
        </w:rPr>
        <w:t xml:space="preserve"> për të parë rezultatet e përpjekjeve të tyre, modeli ofron </w:t>
      </w:r>
      <w:r w:rsidRPr="00DE77BE">
        <w:rPr>
          <w:rFonts w:ascii="Times New Roman" w:hAnsi="Times New Roman" w:cs="Times New Roman"/>
          <w:b/>
          <w:sz w:val="24"/>
          <w:szCs w:val="24"/>
        </w:rPr>
        <w:t>Procedurat e f</w:t>
      </w:r>
      <w:r w:rsidR="00DD7CD0" w:rsidRPr="00DE77BE">
        <w:rPr>
          <w:rFonts w:ascii="Times New Roman" w:hAnsi="Times New Roman" w:cs="Times New Roman"/>
          <w:b/>
          <w:sz w:val="24"/>
          <w:szCs w:val="24"/>
        </w:rPr>
        <w:t>eedback-ut</w:t>
      </w:r>
      <w:r w:rsidRPr="00DE77BE">
        <w:rPr>
          <w:rFonts w:ascii="Times New Roman" w:hAnsi="Times New Roman" w:cs="Times New Roman"/>
          <w:b/>
          <w:sz w:val="24"/>
          <w:szCs w:val="24"/>
        </w:rPr>
        <w:t xml:space="preserve"> të jashtëm </w:t>
      </w:r>
      <w:r w:rsidRPr="00DE77BE">
        <w:rPr>
          <w:rFonts w:ascii="Times New Roman" w:hAnsi="Times New Roman" w:cs="Times New Roman"/>
          <w:sz w:val="24"/>
          <w:szCs w:val="24"/>
        </w:rPr>
        <w:t xml:space="preserve">që ofron </w:t>
      </w:r>
      <w:r w:rsidR="00DD7CD0" w:rsidRPr="00DE77BE">
        <w:rPr>
          <w:rFonts w:ascii="Times New Roman" w:hAnsi="Times New Roman" w:cs="Times New Roman"/>
          <w:sz w:val="24"/>
          <w:szCs w:val="24"/>
        </w:rPr>
        <w:t>feedback</w:t>
      </w:r>
      <w:r w:rsidRPr="00DE77BE">
        <w:rPr>
          <w:rFonts w:ascii="Times New Roman" w:hAnsi="Times New Roman" w:cs="Times New Roman"/>
          <w:sz w:val="24"/>
          <w:szCs w:val="24"/>
        </w:rPr>
        <w:t xml:space="preserve"> dhe që synon të mbështes</w:t>
      </w:r>
      <w:r w:rsidR="00DD7CD0" w:rsidRPr="00DE77BE">
        <w:rPr>
          <w:rFonts w:ascii="Times New Roman" w:hAnsi="Times New Roman" w:cs="Times New Roman"/>
          <w:sz w:val="24"/>
          <w:szCs w:val="24"/>
        </w:rPr>
        <w:t>ë</w:t>
      </w:r>
      <w:r w:rsidRPr="00DE77BE">
        <w:rPr>
          <w:rFonts w:ascii="Times New Roman" w:hAnsi="Times New Roman" w:cs="Times New Roman"/>
          <w:sz w:val="24"/>
          <w:szCs w:val="24"/>
        </w:rPr>
        <w:t xml:space="preserve"> më tutje përdoruesin e KPV në udhëtimin e tyre drejtë cilësisë.</w:t>
      </w:r>
    </w:p>
    <w:p w14:paraId="15399CD2" w14:textId="5DB23813" w:rsidR="0045123A" w:rsidRPr="00DE77BE" w:rsidRDefault="00D60B3D" w:rsidP="00DE77BE">
      <w:pPr>
        <w:pStyle w:val="BodyText"/>
        <w:spacing w:before="118"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Ndërmjet 6 dhe 12 muajve pas miratimit të raportit të vetëvlerësimit, organizata ka mundësinë që të zbatojë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procedurë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pranuar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etiketën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evropiane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‘përdorues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efektiv</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rast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vlerësimit pozitiv të dhënë nga ekspertët e jashtëm të KPV etiketa do të konfirmojë se KPV është zbatuar në mënyrë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efektive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ka filluar që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instalojë</w:t>
      </w:r>
      <w:r w:rsidRPr="00DE77BE">
        <w:rPr>
          <w:rFonts w:ascii="Times New Roman" w:hAnsi="Times New Roman" w:cs="Times New Roman"/>
          <w:spacing w:val="-1"/>
          <w:sz w:val="24"/>
          <w:szCs w:val="24"/>
        </w:rPr>
        <w:t xml:space="preserve"> </w:t>
      </w:r>
      <w:r w:rsidR="0028390D" w:rsidRPr="00DE77BE">
        <w:rPr>
          <w:rFonts w:ascii="Times New Roman" w:hAnsi="Times New Roman" w:cs="Times New Roman"/>
          <w:sz w:val="24"/>
          <w:szCs w:val="24"/>
        </w:rPr>
        <w:t>p</w:t>
      </w:r>
      <w:r w:rsidRPr="00DE77BE">
        <w:rPr>
          <w:rFonts w:ascii="Times New Roman" w:hAnsi="Times New Roman" w:cs="Times New Roman"/>
          <w:sz w:val="24"/>
          <w:szCs w:val="24"/>
        </w:rPr>
        <w:t>arimet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përsosshmërisë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kulturën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saj </w:t>
      </w:r>
      <w:r w:rsidRPr="00DE77BE">
        <w:rPr>
          <w:rFonts w:ascii="Times New Roman" w:hAnsi="Times New Roman" w:cs="Times New Roman"/>
          <w:spacing w:val="-2"/>
          <w:sz w:val="24"/>
          <w:szCs w:val="24"/>
        </w:rPr>
        <w:t>organizative.</w:t>
      </w:r>
    </w:p>
    <w:p w14:paraId="5E41F253" w14:textId="77777777" w:rsidR="0045123A" w:rsidRPr="00DE77BE" w:rsidRDefault="00D60B3D" w:rsidP="00DE77BE">
      <w:pPr>
        <w:pStyle w:val="BodyText"/>
        <w:spacing w:before="114"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 xml:space="preserve">Ofrimi i </w:t>
      </w:r>
      <w:r w:rsidRPr="00DE77BE">
        <w:rPr>
          <w:rFonts w:ascii="Times New Roman" w:hAnsi="Times New Roman" w:cs="Times New Roman"/>
          <w:b/>
          <w:sz w:val="24"/>
          <w:szCs w:val="24"/>
        </w:rPr>
        <w:t xml:space="preserve">Etiketës të përdoruesit efektiv të KPV </w:t>
      </w:r>
      <w:r w:rsidRPr="00DE77BE">
        <w:rPr>
          <w:rFonts w:ascii="Times New Roman" w:hAnsi="Times New Roman" w:cs="Times New Roman"/>
          <w:sz w:val="24"/>
          <w:szCs w:val="24"/>
        </w:rPr>
        <w:t>është përgjegjësi e shteteve anëtare që zbatojnë procedurën. Organizatat që dëshirojnë të zbatojnë etiketën KPV duhet të sigurojnë paraprakisht mundësitë ekzistuese në vendin e tyre.</w:t>
      </w:r>
    </w:p>
    <w:p w14:paraId="22FA4E08" w14:textId="77777777" w:rsidR="0045123A" w:rsidRPr="00DE77BE" w:rsidRDefault="00D60B3D" w:rsidP="00DE77BE">
      <w:pPr>
        <w:pStyle w:val="Heading4"/>
        <w:spacing w:before="202" w:line="276" w:lineRule="auto"/>
        <w:rPr>
          <w:rFonts w:ascii="Times New Roman" w:hAnsi="Times New Roman" w:cs="Times New Roman"/>
          <w:sz w:val="24"/>
          <w:szCs w:val="24"/>
        </w:rPr>
      </w:pP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merrni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mbështetje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përdorimin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KPV2020</w:t>
      </w:r>
    </w:p>
    <w:p w14:paraId="77904C0A" w14:textId="4D0B503C" w:rsidR="0045123A" w:rsidRPr="00DE77BE" w:rsidRDefault="00D60B3D" w:rsidP="00DE77BE">
      <w:pPr>
        <w:pStyle w:val="BodyText"/>
        <w:spacing w:before="315"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Në vitin 2001, një rrejt i Korrespondentëve nacional të KPV, si dhe Qendra Evropiane e Resurseve të KPV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krijuar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miratimit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vendimit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Drejtorit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përgjithshëm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përgjegjës 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shërbimin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Rrjeti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përgjegjës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nivel</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vazhdimësinë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 KPV.</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Ky</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rrjet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periodike</w:t>
      </w:r>
      <w:r w:rsidRPr="00DE77BE">
        <w:rPr>
          <w:rFonts w:ascii="Times New Roman" w:hAnsi="Times New Roman" w:cs="Times New Roman"/>
          <w:spacing w:val="-10"/>
          <w:sz w:val="24"/>
          <w:szCs w:val="24"/>
        </w:rPr>
        <w:t xml:space="preserve"> </w:t>
      </w:r>
      <w:r w:rsidR="00DD7CD0" w:rsidRPr="00DE77BE">
        <w:rPr>
          <w:rFonts w:ascii="Times New Roman" w:hAnsi="Times New Roman" w:cs="Times New Roman"/>
          <w:sz w:val="24"/>
          <w:szCs w:val="24"/>
        </w:rPr>
        <w:t>përmban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mjete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strategji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reja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promovimin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zbatimit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KPV. Ky rrjet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organizon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ngjarjen evropiane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 përdoruesve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çdo dy vjet,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cilën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ekspertët nacional dhe përdoruesit diskutojnë praktikat e mira dhe shkëmbejnë idetë.</w:t>
      </w:r>
    </w:p>
    <w:p w14:paraId="75C2123E" w14:textId="5F02EC8A" w:rsidR="0045123A" w:rsidRPr="00DE77BE" w:rsidRDefault="00D60B3D" w:rsidP="00DE77BE">
      <w:pPr>
        <w:pStyle w:val="BodyText"/>
        <w:spacing w:before="117"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Në vendet anëtare, korrespondentët nacional të KPV zhvillojnë iniciativat e duhura për të nxitur dhe mbështetur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përdorimin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modelit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vendin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Projektet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përbashkëta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janë të zakonshme, shpesh në kontekst të përdorimit të financimit nga BE, që përfshin dy apo më shumë shtete kandidate (sidomos aktivitetet tuining dhe të TAIEKS) dhe shtetet e kontinenteve tjera.</w:t>
      </w:r>
    </w:p>
    <w:p w14:paraId="3142C30B"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694153D6" w14:textId="174FC18F"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 xml:space="preserve">QR Evropiane e KPV është bazuar në Institutin Evropian të Administratës Publike (EIPA) në Mastriht (HL) dhe është përgjegjëse për mbështetjen e zbatimit të KPV në Evropë. Detyrat kryesore janë gjeneruar nga përmbajtja e ekspertëve, koordinimi i takimeve të rrjetit të KPV, ofrimi i trajnimeve, sondazhet e zbatimit të KPV, menaxhimi i </w:t>
      </w:r>
      <w:r w:rsidR="00236FCA" w:rsidRPr="00DE77BE">
        <w:rPr>
          <w:rFonts w:ascii="Times New Roman" w:hAnsi="Times New Roman" w:cs="Times New Roman"/>
          <w:sz w:val="24"/>
          <w:szCs w:val="24"/>
        </w:rPr>
        <w:t>w</w:t>
      </w:r>
      <w:r w:rsidRPr="00DE77BE">
        <w:rPr>
          <w:rFonts w:ascii="Times New Roman" w:hAnsi="Times New Roman" w:cs="Times New Roman"/>
          <w:sz w:val="24"/>
          <w:szCs w:val="24"/>
        </w:rPr>
        <w:t xml:space="preserve">ebfaqes të KPV </w:t>
      </w:r>
      <w:hyperlink r:id="rId19">
        <w:r w:rsidR="0045123A" w:rsidRPr="00DE77BE">
          <w:rPr>
            <w:rFonts w:ascii="Times New Roman" w:hAnsi="Times New Roman" w:cs="Times New Roman"/>
            <w:color w:val="0090A6"/>
            <w:sz w:val="24"/>
            <w:szCs w:val="24"/>
            <w:u w:val="single" w:color="0090A6"/>
          </w:rPr>
          <w:t>www.eipa.eu/caf</w:t>
        </w:r>
      </w:hyperlink>
      <w:r w:rsidRPr="00DE77BE">
        <w:rPr>
          <w:rFonts w:ascii="Times New Roman" w:hAnsi="Times New Roman" w:cs="Times New Roman"/>
          <w:color w:val="0090A6"/>
          <w:sz w:val="24"/>
          <w:szCs w:val="24"/>
        </w:rPr>
        <w:t xml:space="preserve"> </w:t>
      </w:r>
      <w:r w:rsidRPr="00DE77BE">
        <w:rPr>
          <w:rFonts w:ascii="Times New Roman" w:hAnsi="Times New Roman" w:cs="Times New Roman"/>
          <w:sz w:val="24"/>
          <w:szCs w:val="24"/>
        </w:rPr>
        <w:t>me të gjithë informatat e rëndësishme për përdoruesit e KPV</w:t>
      </w:r>
      <w:r w:rsidR="00236FCA" w:rsidRPr="00DE77BE">
        <w:rPr>
          <w:rFonts w:ascii="Times New Roman" w:hAnsi="Times New Roman" w:cs="Times New Roman"/>
          <w:sz w:val="24"/>
          <w:szCs w:val="24"/>
        </w:rPr>
        <w:t xml:space="preserve">, </w:t>
      </w:r>
      <w:r w:rsidRPr="00DE77BE">
        <w:rPr>
          <w:rFonts w:ascii="Times New Roman" w:hAnsi="Times New Roman" w:cs="Times New Roman"/>
          <w:sz w:val="24"/>
          <w:szCs w:val="24"/>
        </w:rPr>
        <w:t>Korrespondentët nacional të KPV dhe të gjithë publikimet e ndërlidhura (raportet dhe buletinet e sondazheve).</w:t>
      </w:r>
    </w:p>
    <w:p w14:paraId="0A3A2697" w14:textId="5C4272DE" w:rsidR="0045123A" w:rsidRPr="00DE77BE" w:rsidRDefault="00D60B3D" w:rsidP="00DE77BE">
      <w:pPr>
        <w:pStyle w:val="BodyText"/>
        <w:spacing w:before="117" w:line="276" w:lineRule="auto"/>
        <w:ind w:left="568" w:right="978"/>
        <w:jc w:val="both"/>
        <w:rPr>
          <w:rFonts w:ascii="Times New Roman" w:hAnsi="Times New Roman" w:cs="Times New Roman"/>
          <w:sz w:val="24"/>
          <w:szCs w:val="24"/>
        </w:rPr>
      </w:pPr>
      <w:r w:rsidRPr="00DE77BE">
        <w:rPr>
          <w:rFonts w:ascii="Times New Roman" w:hAnsi="Times New Roman" w:cs="Times New Roman"/>
          <w:sz w:val="24"/>
          <w:szCs w:val="24"/>
        </w:rPr>
        <w:t>Gjithashtu mbështe</w:t>
      </w:r>
      <w:r w:rsidR="001440B3" w:rsidRPr="00DE77BE">
        <w:rPr>
          <w:rFonts w:ascii="Times New Roman" w:hAnsi="Times New Roman" w:cs="Times New Roman"/>
          <w:sz w:val="24"/>
          <w:szCs w:val="24"/>
        </w:rPr>
        <w:t>t</w:t>
      </w:r>
      <w:r w:rsidRPr="00DE77BE">
        <w:rPr>
          <w:rFonts w:ascii="Times New Roman" w:hAnsi="Times New Roman" w:cs="Times New Roman"/>
          <w:sz w:val="24"/>
          <w:szCs w:val="24"/>
        </w:rPr>
        <w:t xml:space="preserve"> me kërkesë nga vendet anëtare organizimin e ‘Ngjarjeve të KPV’ që mbahen çdo dy</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vjet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nivelin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ofrojnë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skemën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zakoshme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evropiane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trajnimit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aktorët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w:t>
      </w:r>
      <w:r w:rsidR="001440B3" w:rsidRPr="00DE77BE">
        <w:rPr>
          <w:rFonts w:ascii="Times New Roman" w:hAnsi="Times New Roman" w:cs="Times New Roman"/>
          <w:sz w:val="24"/>
          <w:szCs w:val="24"/>
        </w:rPr>
        <w:t>eedback-ut</w:t>
      </w:r>
      <w:r w:rsidRPr="00DE77BE">
        <w:rPr>
          <w:rFonts w:ascii="Times New Roman" w:hAnsi="Times New Roman" w:cs="Times New Roman"/>
          <w:sz w:val="24"/>
          <w:szCs w:val="24"/>
        </w:rPr>
        <w:t xml:space="preserve"> të jashtëm të KPV.</w:t>
      </w:r>
    </w:p>
    <w:p w14:paraId="73E72D45"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06C095AC"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kapitujt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ardhshëm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ju</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gjeni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informata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5"/>
          <w:sz w:val="24"/>
          <w:szCs w:val="24"/>
        </w:rPr>
        <w:t xml:space="preserve"> me</w:t>
      </w:r>
    </w:p>
    <w:p w14:paraId="253AA6A7" w14:textId="77777777" w:rsidR="0045123A" w:rsidRPr="00DE77BE" w:rsidRDefault="0045123A" w:rsidP="00DE77BE">
      <w:pPr>
        <w:pStyle w:val="BodyText"/>
        <w:spacing w:before="100" w:line="276" w:lineRule="auto"/>
        <w:jc w:val="both"/>
        <w:rPr>
          <w:rFonts w:ascii="Times New Roman" w:hAnsi="Times New Roman" w:cs="Times New Roman"/>
          <w:sz w:val="24"/>
          <w:szCs w:val="24"/>
        </w:rPr>
      </w:pPr>
    </w:p>
    <w:p w14:paraId="56180CDD" w14:textId="04D8106A" w:rsidR="0045123A" w:rsidRPr="00DE77BE" w:rsidRDefault="00D60B3D" w:rsidP="00DE77BE">
      <w:pPr>
        <w:pStyle w:val="ListParagraph"/>
        <w:numPr>
          <w:ilvl w:val="0"/>
          <w:numId w:val="47"/>
        </w:numPr>
        <w:tabs>
          <w:tab w:val="left" w:pos="1305"/>
        </w:tabs>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Kornizën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KPV2020</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(Kapitulli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5"/>
          <w:sz w:val="24"/>
          <w:szCs w:val="24"/>
        </w:rPr>
        <w:t>II)</w:t>
      </w:r>
      <w:r w:rsidR="002B5563" w:rsidRPr="00DE77BE">
        <w:rPr>
          <w:rFonts w:ascii="Times New Roman" w:hAnsi="Times New Roman" w:cs="Times New Roman"/>
          <w:spacing w:val="-5"/>
          <w:sz w:val="24"/>
          <w:szCs w:val="24"/>
        </w:rPr>
        <w:t>;</w:t>
      </w:r>
    </w:p>
    <w:p w14:paraId="73B25CF6" w14:textId="6FFA59EB" w:rsidR="0045123A" w:rsidRPr="00DE77BE" w:rsidRDefault="00D60B3D" w:rsidP="00DE77BE">
      <w:pPr>
        <w:pStyle w:val="ListParagraph"/>
        <w:numPr>
          <w:ilvl w:val="0"/>
          <w:numId w:val="47"/>
        </w:numPr>
        <w:tabs>
          <w:tab w:val="left" w:pos="1305"/>
        </w:tabs>
        <w:spacing w:before="46" w:line="276" w:lineRule="auto"/>
        <w:jc w:val="both"/>
        <w:rPr>
          <w:rFonts w:ascii="Times New Roman" w:hAnsi="Times New Roman" w:cs="Times New Roman"/>
          <w:sz w:val="24"/>
          <w:szCs w:val="24"/>
        </w:rPr>
      </w:pPr>
      <w:r w:rsidRPr="00DE77BE">
        <w:rPr>
          <w:rFonts w:ascii="Times New Roman" w:hAnsi="Times New Roman" w:cs="Times New Roman"/>
          <w:sz w:val="24"/>
          <w:szCs w:val="24"/>
        </w:rPr>
        <w:t>Sistemin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(Rezultati</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4"/>
          <w:sz w:val="24"/>
          <w:szCs w:val="24"/>
        </w:rPr>
        <w:t>III)</w:t>
      </w:r>
      <w:r w:rsidR="002B5563" w:rsidRPr="00DE77BE">
        <w:rPr>
          <w:rFonts w:ascii="Times New Roman" w:hAnsi="Times New Roman" w:cs="Times New Roman"/>
          <w:spacing w:val="-4"/>
          <w:sz w:val="24"/>
          <w:szCs w:val="24"/>
        </w:rPr>
        <w:t>;</w:t>
      </w:r>
    </w:p>
    <w:p w14:paraId="1CA5520A" w14:textId="219C1576" w:rsidR="0045123A" w:rsidRPr="00DE77BE" w:rsidRDefault="00D60B3D" w:rsidP="00DE77BE">
      <w:pPr>
        <w:pStyle w:val="ListParagraph"/>
        <w:numPr>
          <w:ilvl w:val="0"/>
          <w:numId w:val="47"/>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lastRenderedPageBreak/>
        <w:t>Procesin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(Kapitulli</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5"/>
          <w:sz w:val="24"/>
          <w:szCs w:val="24"/>
        </w:rPr>
        <w:t>IV)</w:t>
      </w:r>
      <w:r w:rsidR="002B5563" w:rsidRPr="00DE77BE">
        <w:rPr>
          <w:rFonts w:ascii="Times New Roman" w:hAnsi="Times New Roman" w:cs="Times New Roman"/>
          <w:spacing w:val="-5"/>
          <w:sz w:val="24"/>
          <w:szCs w:val="24"/>
        </w:rPr>
        <w:t>;</w:t>
      </w:r>
    </w:p>
    <w:p w14:paraId="0D49091A" w14:textId="7BF00CA1" w:rsidR="0045123A" w:rsidRPr="00DE77BE" w:rsidRDefault="00D60B3D" w:rsidP="00DE77BE">
      <w:pPr>
        <w:pStyle w:val="ListParagraph"/>
        <w:numPr>
          <w:ilvl w:val="0"/>
          <w:numId w:val="47"/>
        </w:numPr>
        <w:tabs>
          <w:tab w:val="left" w:pos="1305"/>
        </w:tabs>
        <w:spacing w:before="47" w:line="276" w:lineRule="auto"/>
        <w:jc w:val="both"/>
        <w:rPr>
          <w:rFonts w:ascii="Times New Roman" w:hAnsi="Times New Roman" w:cs="Times New Roman"/>
          <w:sz w:val="24"/>
          <w:szCs w:val="24"/>
        </w:rPr>
      </w:pPr>
      <w:r w:rsidRPr="00DE77BE">
        <w:rPr>
          <w:rFonts w:ascii="Times New Roman" w:hAnsi="Times New Roman" w:cs="Times New Roman"/>
          <w:sz w:val="24"/>
          <w:szCs w:val="24"/>
        </w:rPr>
        <w:t>Procedurën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w:t>
      </w:r>
      <w:r w:rsidR="001440B3" w:rsidRPr="00DE77BE">
        <w:rPr>
          <w:rFonts w:ascii="Times New Roman" w:hAnsi="Times New Roman" w:cs="Times New Roman"/>
          <w:sz w:val="24"/>
          <w:szCs w:val="24"/>
        </w:rPr>
        <w:t>eedback-u</w:t>
      </w:r>
      <w:r w:rsidRPr="00DE77BE">
        <w:rPr>
          <w:rFonts w:ascii="Times New Roman" w:hAnsi="Times New Roman" w:cs="Times New Roman"/>
          <w:sz w:val="24"/>
          <w:szCs w:val="24"/>
        </w:rPr>
        <w:t>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jashtëm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(Kapitulli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5"/>
          <w:sz w:val="24"/>
          <w:szCs w:val="24"/>
        </w:rPr>
        <w:t>V)</w:t>
      </w:r>
      <w:r w:rsidR="002B5563" w:rsidRPr="00DE77BE">
        <w:rPr>
          <w:rFonts w:ascii="Times New Roman" w:hAnsi="Times New Roman" w:cs="Times New Roman"/>
          <w:spacing w:val="-5"/>
          <w:sz w:val="24"/>
          <w:szCs w:val="24"/>
        </w:rPr>
        <w:t>;</w:t>
      </w:r>
    </w:p>
    <w:p w14:paraId="45EED827" w14:textId="77777777" w:rsidR="0045123A" w:rsidRPr="00DE77BE" w:rsidRDefault="00D60B3D" w:rsidP="00DE77BE">
      <w:pPr>
        <w:pStyle w:val="ListParagraph"/>
        <w:numPr>
          <w:ilvl w:val="0"/>
          <w:numId w:val="47"/>
        </w:numPr>
        <w:tabs>
          <w:tab w:val="left" w:pos="1305"/>
        </w:tabs>
        <w:spacing w:before="45" w:line="276" w:lineRule="auto"/>
        <w:jc w:val="both"/>
        <w:rPr>
          <w:rFonts w:ascii="Times New Roman" w:hAnsi="Times New Roman" w:cs="Times New Roman"/>
          <w:sz w:val="24"/>
          <w:szCs w:val="24"/>
        </w:rPr>
      </w:pPr>
      <w:r w:rsidRPr="00DE77BE">
        <w:rPr>
          <w:rFonts w:ascii="Times New Roman" w:hAnsi="Times New Roman" w:cs="Times New Roman"/>
          <w:sz w:val="24"/>
          <w:szCs w:val="24"/>
        </w:rPr>
        <w:t>Fjalorin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4"/>
          <w:sz w:val="24"/>
          <w:szCs w:val="24"/>
        </w:rPr>
        <w:t>KPV.</w:t>
      </w:r>
    </w:p>
    <w:p w14:paraId="76E7225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C1E2D9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CC7D199" w14:textId="77777777" w:rsidR="0045123A" w:rsidRPr="00DE77BE" w:rsidRDefault="0045123A" w:rsidP="00DE77BE">
      <w:pPr>
        <w:pStyle w:val="BodyText"/>
        <w:spacing w:before="33" w:line="276" w:lineRule="auto"/>
        <w:jc w:val="both"/>
        <w:rPr>
          <w:rFonts w:ascii="Times New Roman" w:hAnsi="Times New Roman" w:cs="Times New Roman"/>
          <w:sz w:val="24"/>
          <w:szCs w:val="24"/>
        </w:rPr>
      </w:pPr>
    </w:p>
    <w:p w14:paraId="6AD4A866"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B9E6E6A" w14:textId="77777777" w:rsidR="0045123A" w:rsidRPr="00DE77BE" w:rsidRDefault="0045123A" w:rsidP="00DE77BE">
      <w:pPr>
        <w:pStyle w:val="BodyText"/>
        <w:spacing w:before="29" w:line="276" w:lineRule="auto"/>
        <w:jc w:val="both"/>
        <w:rPr>
          <w:rFonts w:ascii="Times New Roman" w:hAnsi="Times New Roman" w:cs="Times New Roman"/>
          <w:sz w:val="24"/>
          <w:szCs w:val="24"/>
        </w:rPr>
      </w:pPr>
    </w:p>
    <w:p w14:paraId="67FEC8AC" w14:textId="77777777" w:rsidR="0045123A" w:rsidRPr="00DE77BE" w:rsidRDefault="00D60B3D" w:rsidP="00DE77BE">
      <w:pPr>
        <w:pStyle w:val="Heading5"/>
        <w:numPr>
          <w:ilvl w:val="0"/>
          <w:numId w:val="46"/>
        </w:numPr>
        <w:tabs>
          <w:tab w:val="left" w:pos="568"/>
        </w:tabs>
        <w:spacing w:line="276" w:lineRule="auto"/>
        <w:ind w:hanging="566"/>
        <w:jc w:val="both"/>
        <w:rPr>
          <w:rFonts w:ascii="Times New Roman" w:hAnsi="Times New Roman" w:cs="Times New Roman"/>
          <w:sz w:val="24"/>
          <w:szCs w:val="24"/>
        </w:rPr>
      </w:pPr>
      <w:bookmarkStart w:id="2" w:name="_bookmark2"/>
      <w:bookmarkEnd w:id="2"/>
      <w:r w:rsidRPr="00DE77BE">
        <w:rPr>
          <w:rFonts w:ascii="Times New Roman" w:hAnsi="Times New Roman" w:cs="Times New Roman"/>
          <w:sz w:val="24"/>
          <w:szCs w:val="24"/>
        </w:rPr>
        <w:t>Çfarë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vlerësoni: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korniza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vlerësimit</w:t>
      </w:r>
    </w:p>
    <w:p w14:paraId="34656B77" w14:textId="77777777" w:rsidR="0045123A" w:rsidRPr="00DE77BE" w:rsidRDefault="0045123A" w:rsidP="00DE77BE">
      <w:pPr>
        <w:pStyle w:val="BodyText"/>
        <w:spacing w:before="202" w:line="276" w:lineRule="auto"/>
        <w:jc w:val="both"/>
        <w:rPr>
          <w:rFonts w:ascii="Times New Roman" w:hAnsi="Times New Roman" w:cs="Times New Roman"/>
          <w:sz w:val="24"/>
          <w:szCs w:val="24"/>
        </w:rPr>
      </w:pPr>
    </w:p>
    <w:p w14:paraId="31D88D2C"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Struktura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nëntë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kuadrateve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identifikon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aspektet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merren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parasysh</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 xml:space="preserve">analizë </w:t>
      </w:r>
      <w:r w:rsidRPr="00DE77BE">
        <w:rPr>
          <w:rFonts w:ascii="Times New Roman" w:hAnsi="Times New Roman" w:cs="Times New Roman"/>
          <w:spacing w:val="-2"/>
          <w:sz w:val="24"/>
          <w:szCs w:val="24"/>
        </w:rPr>
        <w:t>organizative.</w:t>
      </w:r>
    </w:p>
    <w:p w14:paraId="5BAC9BC3" w14:textId="77777777" w:rsidR="0045123A" w:rsidRPr="00DE77BE" w:rsidRDefault="00D60B3D" w:rsidP="00DE77BE">
      <w:pPr>
        <w:pStyle w:val="BodyText"/>
        <w:spacing w:before="150"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anchor distT="0" distB="0" distL="0" distR="0" simplePos="0" relativeHeight="487599616" behindDoc="1" locked="0" layoutInCell="1" allowOverlap="1" wp14:anchorId="31597AE1" wp14:editId="50CBD018">
            <wp:simplePos x="0" y="0"/>
            <wp:positionH relativeFrom="page">
              <wp:posOffset>1005975</wp:posOffset>
            </wp:positionH>
            <wp:positionV relativeFrom="paragraph">
              <wp:posOffset>256974</wp:posOffset>
            </wp:positionV>
            <wp:extent cx="5345560" cy="2704338"/>
            <wp:effectExtent l="0" t="0" r="0" b="0"/>
            <wp:wrapTopAndBottom/>
            <wp:docPr id="76" name="Picture 17" descr="C:\Users\L\Desktop\ARBETA RESPA\faqe 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Users\L\Desktop\ARBETA RESPA\faqe 11.png"/>
                    <pic:cNvPicPr/>
                  </pic:nvPicPr>
                  <pic:blipFill>
                    <a:blip r:embed="rId20" cstate="print"/>
                    <a:stretch>
                      <a:fillRect/>
                    </a:stretch>
                  </pic:blipFill>
                  <pic:spPr>
                    <a:xfrm>
                      <a:off x="0" y="0"/>
                      <a:ext cx="5345560" cy="2704338"/>
                    </a:xfrm>
                    <a:prstGeom prst="rect">
                      <a:avLst/>
                    </a:prstGeom>
                  </pic:spPr>
                </pic:pic>
              </a:graphicData>
            </a:graphic>
          </wp:anchor>
        </w:drawing>
      </w:r>
    </w:p>
    <w:p w14:paraId="07E06C5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7A84F85" w14:textId="77777777" w:rsidR="0045123A" w:rsidRPr="00DE77BE" w:rsidRDefault="0045123A" w:rsidP="00DE77BE">
      <w:pPr>
        <w:pStyle w:val="BodyText"/>
        <w:spacing w:before="165" w:line="276" w:lineRule="auto"/>
        <w:jc w:val="both"/>
        <w:rPr>
          <w:rFonts w:ascii="Times New Roman" w:hAnsi="Times New Roman" w:cs="Times New Roman"/>
          <w:sz w:val="24"/>
          <w:szCs w:val="24"/>
        </w:rPr>
      </w:pPr>
    </w:p>
    <w:p w14:paraId="1EFF70F8"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Pesë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mundësuesit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nxisin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organizatën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performojë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mënyrën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mirë.</w:t>
      </w:r>
    </w:p>
    <w:p w14:paraId="489D90CB" w14:textId="77777777" w:rsidR="0045123A" w:rsidRPr="00DE77BE" w:rsidRDefault="0045123A" w:rsidP="00DE77BE">
      <w:pPr>
        <w:pStyle w:val="BodyText"/>
        <w:spacing w:before="98" w:line="276" w:lineRule="auto"/>
        <w:jc w:val="both"/>
        <w:rPr>
          <w:rFonts w:ascii="Times New Roman" w:hAnsi="Times New Roman" w:cs="Times New Roman"/>
          <w:sz w:val="24"/>
          <w:szCs w:val="24"/>
        </w:rPr>
      </w:pPr>
    </w:p>
    <w:p w14:paraId="5FC88626" w14:textId="77777777" w:rsidR="0045123A" w:rsidRPr="00DE77BE" w:rsidRDefault="00D60B3D" w:rsidP="00DE77BE">
      <w:pPr>
        <w:pStyle w:val="ListParagraph"/>
        <w:numPr>
          <w:ilvl w:val="1"/>
          <w:numId w:val="46"/>
        </w:numPr>
        <w:tabs>
          <w:tab w:val="left" w:pos="1305"/>
        </w:tabs>
        <w:spacing w:line="276" w:lineRule="auto"/>
        <w:ind w:right="1077"/>
        <w:jc w:val="both"/>
        <w:rPr>
          <w:rFonts w:ascii="Times New Roman" w:hAnsi="Times New Roman" w:cs="Times New Roman"/>
          <w:sz w:val="24"/>
          <w:szCs w:val="24"/>
        </w:rPr>
      </w:pPr>
      <w:r w:rsidRPr="00DE77BE">
        <w:rPr>
          <w:rFonts w:ascii="Times New Roman" w:hAnsi="Times New Roman" w:cs="Times New Roman"/>
          <w:sz w:val="24"/>
          <w:szCs w:val="24"/>
        </w:rPr>
        <w:t>Mbi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gjitha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lidershipi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(1),</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vendos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drejtimin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strategjik</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krijon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 xml:space="preserve">bazat </w:t>
      </w:r>
      <w:r w:rsidRPr="00DE77BE">
        <w:rPr>
          <w:rFonts w:ascii="Times New Roman" w:hAnsi="Times New Roman" w:cs="Times New Roman"/>
          <w:spacing w:val="-2"/>
          <w:sz w:val="24"/>
          <w:szCs w:val="24"/>
        </w:rPr>
        <w:t>organizative.</w:t>
      </w:r>
    </w:p>
    <w:p w14:paraId="2ACF47CF" w14:textId="23CE7753" w:rsidR="0045123A" w:rsidRPr="00DE77BE" w:rsidRDefault="00D60B3D" w:rsidP="00DE77BE">
      <w:pPr>
        <w:pStyle w:val="ListParagraph"/>
        <w:numPr>
          <w:ilvl w:val="1"/>
          <w:numId w:val="46"/>
        </w:numPr>
        <w:tabs>
          <w:tab w:val="left" w:pos="1305"/>
        </w:tabs>
        <w:spacing w:before="2" w:line="276" w:lineRule="auto"/>
        <w:ind w:right="1440"/>
        <w:jc w:val="both"/>
        <w:rPr>
          <w:rFonts w:ascii="Times New Roman" w:hAnsi="Times New Roman" w:cs="Times New Roman"/>
          <w:sz w:val="24"/>
          <w:szCs w:val="24"/>
        </w:rPr>
      </w:pPr>
      <w:r w:rsidRPr="00DE77BE">
        <w:rPr>
          <w:rFonts w:ascii="Times New Roman" w:hAnsi="Times New Roman" w:cs="Times New Roman"/>
          <w:sz w:val="24"/>
          <w:szCs w:val="24"/>
        </w:rPr>
        <w:t>Lidershipi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mirë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përdor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instrumentet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strategjisë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planifikimit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menaxhimin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e burimeve njerëzore (3), bashkëpunon me partnerët dhe menaxhon </w:t>
      </w:r>
      <w:r w:rsidR="00377DB7" w:rsidRPr="00DE77BE">
        <w:rPr>
          <w:rFonts w:ascii="Times New Roman" w:hAnsi="Times New Roman" w:cs="Times New Roman"/>
          <w:sz w:val="24"/>
          <w:szCs w:val="24"/>
        </w:rPr>
        <w:t>burimet</w:t>
      </w:r>
      <w:r w:rsidRPr="00DE77BE">
        <w:rPr>
          <w:rFonts w:ascii="Times New Roman" w:hAnsi="Times New Roman" w:cs="Times New Roman"/>
          <w:sz w:val="24"/>
          <w:szCs w:val="24"/>
        </w:rPr>
        <w:t>t (4) siç janë buxheti, njohuria dhe TI.</w:t>
      </w:r>
    </w:p>
    <w:p w14:paraId="6D02882B" w14:textId="77777777" w:rsidR="0045123A" w:rsidRPr="00DE77BE" w:rsidRDefault="00D60B3D" w:rsidP="00DE77BE">
      <w:pPr>
        <w:pStyle w:val="ListParagraph"/>
        <w:numPr>
          <w:ilvl w:val="1"/>
          <w:numId w:val="46"/>
        </w:numPr>
        <w:tabs>
          <w:tab w:val="left" w:pos="1305"/>
        </w:tabs>
        <w:spacing w:before="1" w:line="276" w:lineRule="auto"/>
        <w:ind w:right="1538"/>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bazë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kësaj,</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përkufizon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dokumenton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brendshme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(5)</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 zhvillon ata në mënyrë të përhershme.</w:t>
      </w:r>
    </w:p>
    <w:p w14:paraId="152ECDC3" w14:textId="6FA092D6" w:rsidR="0045123A" w:rsidRPr="00DE77BE" w:rsidRDefault="00D60B3D" w:rsidP="00DE77BE">
      <w:pPr>
        <w:pStyle w:val="ListParagraph"/>
        <w:numPr>
          <w:ilvl w:val="1"/>
          <w:numId w:val="46"/>
        </w:numPr>
        <w:tabs>
          <w:tab w:val="left" w:pos="1305"/>
        </w:tabs>
        <w:spacing w:before="4" w:line="276" w:lineRule="auto"/>
        <w:ind w:right="1572"/>
        <w:jc w:val="both"/>
        <w:rPr>
          <w:rFonts w:ascii="Times New Roman" w:hAnsi="Times New Roman" w:cs="Times New Roman"/>
          <w:sz w:val="24"/>
          <w:szCs w:val="24"/>
        </w:rPr>
      </w:pPr>
      <w:r w:rsidRPr="00DE77BE">
        <w:rPr>
          <w:rFonts w:ascii="Times New Roman" w:hAnsi="Times New Roman" w:cs="Times New Roman"/>
          <w:sz w:val="24"/>
          <w:szCs w:val="24"/>
        </w:rPr>
        <w:t xml:space="preserve">Nëse organizata </w:t>
      </w:r>
      <w:r w:rsidR="00377DB7" w:rsidRPr="00DE77BE">
        <w:rPr>
          <w:rFonts w:ascii="Times New Roman" w:hAnsi="Times New Roman" w:cs="Times New Roman"/>
          <w:sz w:val="24"/>
          <w:szCs w:val="24"/>
        </w:rPr>
        <w:t>nxit mundësi</w:t>
      </w:r>
      <w:r w:rsidRPr="00DE77BE">
        <w:rPr>
          <w:rFonts w:ascii="Times New Roman" w:hAnsi="Times New Roman" w:cs="Times New Roman"/>
          <w:sz w:val="24"/>
          <w:szCs w:val="24"/>
        </w:rPr>
        <w:t>, gjithashtu do të ofrojë rezultate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mira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klientët,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përfshira,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punonjësit,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qytetarët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shoqërinë.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KPV përkufizon katër kritere që masin rezultatet e punës organizative.</w:t>
      </w:r>
    </w:p>
    <w:p w14:paraId="3F987A4C" w14:textId="77777777" w:rsidR="0045123A" w:rsidRPr="00DE77BE" w:rsidRDefault="0045123A" w:rsidP="00DE77BE">
      <w:pPr>
        <w:pStyle w:val="BodyText"/>
        <w:spacing w:before="53" w:line="276" w:lineRule="auto"/>
        <w:jc w:val="both"/>
        <w:rPr>
          <w:rFonts w:ascii="Times New Roman" w:hAnsi="Times New Roman" w:cs="Times New Roman"/>
          <w:sz w:val="24"/>
          <w:szCs w:val="24"/>
        </w:rPr>
      </w:pPr>
    </w:p>
    <w:p w14:paraId="579881E3"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Gjatë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procesit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bëjmë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dallim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marrëdhënies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shkak-efekt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ndërmjet mundësuesve (shkaqeve)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 xml:space="preserve">dhe rezultateve (efekteve), dhe marrëdhënies holistike ndërmjet shkaqeve </w:t>
      </w:r>
      <w:r w:rsidRPr="00DE77BE">
        <w:rPr>
          <w:rFonts w:ascii="Times New Roman" w:hAnsi="Times New Roman" w:cs="Times New Roman"/>
          <w:spacing w:val="-2"/>
          <w:sz w:val="24"/>
          <w:szCs w:val="24"/>
        </w:rPr>
        <w:t>(mundësuesve).</w:t>
      </w:r>
    </w:p>
    <w:p w14:paraId="10BBB7DC"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070E2C26" w14:textId="036C3952"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Marrëdhënia shkak-efekt ndërmjet mundësuesve (shkaqeve) dhe rezultateve (efekteve) duhet të merret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parasysh.</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gjithmonë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kontrollojë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qëndrueshmërinë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 dhënë dhe ‘dëshmisë’ të grumbulluar për kriteret relevante në anën e mundësuesit.</w:t>
      </w:r>
    </w:p>
    <w:p w14:paraId="45C06AC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2CB5855"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F95587D" w14:textId="45480E1B" w:rsidR="0045123A" w:rsidRPr="00DE77BE" w:rsidRDefault="00B20611" w:rsidP="00B20611">
      <w:pPr>
        <w:pStyle w:val="BodyText"/>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60B3D" w:rsidRPr="00DE77BE">
        <w:rPr>
          <w:rFonts w:ascii="Times New Roman" w:hAnsi="Times New Roman" w:cs="Times New Roman"/>
          <w:sz w:val="24"/>
          <w:szCs w:val="24"/>
        </w:rPr>
        <w:t>Më</w:t>
      </w:r>
      <w:r w:rsidR="00D60B3D" w:rsidRPr="00DE77BE">
        <w:rPr>
          <w:rFonts w:ascii="Times New Roman" w:hAnsi="Times New Roman" w:cs="Times New Roman"/>
          <w:spacing w:val="-7"/>
          <w:sz w:val="24"/>
          <w:szCs w:val="24"/>
        </w:rPr>
        <w:t xml:space="preserve"> </w:t>
      </w:r>
      <w:r w:rsidR="00D60B3D" w:rsidRPr="00DE77BE">
        <w:rPr>
          <w:rFonts w:ascii="Times New Roman" w:hAnsi="Times New Roman" w:cs="Times New Roman"/>
          <w:sz w:val="24"/>
          <w:szCs w:val="24"/>
        </w:rPr>
        <w:t>poshtë</w:t>
      </w:r>
      <w:r w:rsidR="00D60B3D" w:rsidRPr="00DE77BE">
        <w:rPr>
          <w:rFonts w:ascii="Times New Roman" w:hAnsi="Times New Roman" w:cs="Times New Roman"/>
          <w:spacing w:val="-7"/>
          <w:sz w:val="24"/>
          <w:szCs w:val="24"/>
        </w:rPr>
        <w:t xml:space="preserve"> </w:t>
      </w:r>
      <w:r w:rsidR="00D60B3D" w:rsidRPr="00DE77BE">
        <w:rPr>
          <w:rFonts w:ascii="Times New Roman" w:hAnsi="Times New Roman" w:cs="Times New Roman"/>
          <w:sz w:val="24"/>
          <w:szCs w:val="24"/>
        </w:rPr>
        <w:t>ka</w:t>
      </w:r>
      <w:r w:rsidR="00D60B3D" w:rsidRPr="00DE77BE">
        <w:rPr>
          <w:rFonts w:ascii="Times New Roman" w:hAnsi="Times New Roman" w:cs="Times New Roman"/>
          <w:spacing w:val="-4"/>
          <w:sz w:val="24"/>
          <w:szCs w:val="24"/>
        </w:rPr>
        <w:t xml:space="preserve"> </w:t>
      </w:r>
      <w:r w:rsidR="00D60B3D" w:rsidRPr="00DE77BE">
        <w:rPr>
          <w:rFonts w:ascii="Times New Roman" w:hAnsi="Times New Roman" w:cs="Times New Roman"/>
          <w:sz w:val="24"/>
          <w:szCs w:val="24"/>
        </w:rPr>
        <w:t>disa</w:t>
      </w:r>
      <w:r w:rsidR="00D60B3D" w:rsidRPr="00DE77BE">
        <w:rPr>
          <w:rFonts w:ascii="Times New Roman" w:hAnsi="Times New Roman" w:cs="Times New Roman"/>
          <w:spacing w:val="-5"/>
          <w:sz w:val="24"/>
          <w:szCs w:val="24"/>
        </w:rPr>
        <w:t xml:space="preserve"> </w:t>
      </w:r>
      <w:r w:rsidR="00D60B3D" w:rsidRPr="00DE77BE">
        <w:rPr>
          <w:rFonts w:ascii="Times New Roman" w:hAnsi="Times New Roman" w:cs="Times New Roman"/>
          <w:sz w:val="24"/>
          <w:szCs w:val="24"/>
        </w:rPr>
        <w:t>shembuj</w:t>
      </w:r>
      <w:r w:rsidR="00D60B3D" w:rsidRPr="00DE77BE">
        <w:rPr>
          <w:rFonts w:ascii="Times New Roman" w:hAnsi="Times New Roman" w:cs="Times New Roman"/>
          <w:spacing w:val="-2"/>
          <w:sz w:val="24"/>
          <w:szCs w:val="24"/>
        </w:rPr>
        <w:t xml:space="preserve"> </w:t>
      </w:r>
      <w:r w:rsidR="00D60B3D" w:rsidRPr="00DE77BE">
        <w:rPr>
          <w:rFonts w:ascii="Times New Roman" w:hAnsi="Times New Roman" w:cs="Times New Roman"/>
          <w:sz w:val="24"/>
          <w:szCs w:val="24"/>
        </w:rPr>
        <w:t>të</w:t>
      </w:r>
      <w:r w:rsidR="00D60B3D" w:rsidRPr="00DE77BE">
        <w:rPr>
          <w:rFonts w:ascii="Times New Roman" w:hAnsi="Times New Roman" w:cs="Times New Roman"/>
          <w:spacing w:val="-8"/>
          <w:sz w:val="24"/>
          <w:szCs w:val="24"/>
        </w:rPr>
        <w:t xml:space="preserve"> </w:t>
      </w:r>
      <w:r w:rsidR="00D60B3D" w:rsidRPr="00DE77BE">
        <w:rPr>
          <w:rFonts w:ascii="Times New Roman" w:hAnsi="Times New Roman" w:cs="Times New Roman"/>
          <w:sz w:val="24"/>
          <w:szCs w:val="24"/>
        </w:rPr>
        <w:t>kësaj</w:t>
      </w:r>
      <w:r w:rsidR="00D60B3D" w:rsidRPr="00DE77BE">
        <w:rPr>
          <w:rFonts w:ascii="Times New Roman" w:hAnsi="Times New Roman" w:cs="Times New Roman"/>
          <w:spacing w:val="-5"/>
          <w:sz w:val="24"/>
          <w:szCs w:val="24"/>
        </w:rPr>
        <w:t xml:space="preserve"> </w:t>
      </w:r>
      <w:r w:rsidR="00D60B3D" w:rsidRPr="00DE77BE">
        <w:rPr>
          <w:rFonts w:ascii="Times New Roman" w:hAnsi="Times New Roman" w:cs="Times New Roman"/>
          <w:spacing w:val="-2"/>
          <w:sz w:val="24"/>
          <w:szCs w:val="24"/>
        </w:rPr>
        <w:t>lidhjeje:</w:t>
      </w:r>
    </w:p>
    <w:p w14:paraId="5F7098DD" w14:textId="77777777" w:rsidR="0045123A" w:rsidRPr="00DE77BE" w:rsidRDefault="0045123A" w:rsidP="00DE77BE">
      <w:pPr>
        <w:pStyle w:val="BodyText"/>
        <w:spacing w:before="98" w:line="276" w:lineRule="auto"/>
        <w:jc w:val="both"/>
        <w:rPr>
          <w:rFonts w:ascii="Times New Roman" w:hAnsi="Times New Roman" w:cs="Times New Roman"/>
          <w:sz w:val="24"/>
          <w:szCs w:val="24"/>
        </w:rPr>
      </w:pPr>
    </w:p>
    <w:p w14:paraId="7DA52DDF" w14:textId="77777777" w:rsidR="0045123A" w:rsidRPr="00DE77BE" w:rsidRDefault="00D60B3D" w:rsidP="00DE77BE">
      <w:pPr>
        <w:pStyle w:val="ListParagraph"/>
        <w:numPr>
          <w:ilvl w:val="1"/>
          <w:numId w:val="46"/>
        </w:numPr>
        <w:tabs>
          <w:tab w:val="left" w:pos="1305"/>
        </w:tabs>
        <w:spacing w:line="276" w:lineRule="auto"/>
        <w:ind w:right="1181"/>
        <w:jc w:val="both"/>
        <w:rPr>
          <w:rFonts w:ascii="Times New Roman" w:hAnsi="Times New Roman" w:cs="Times New Roman"/>
          <w:sz w:val="24"/>
          <w:szCs w:val="24"/>
        </w:rPr>
      </w:pPr>
      <w:r w:rsidRPr="00DE77BE">
        <w:rPr>
          <w:rFonts w:ascii="Times New Roman" w:hAnsi="Times New Roman" w:cs="Times New Roman"/>
          <w:sz w:val="24"/>
          <w:szCs w:val="24"/>
        </w:rPr>
        <w:t>Rezultatet e klientit/qytetarëve – psh. Sa të kënaqur janë qytetarët me punën e organizatës (ministria,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komuna,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shkolla,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etj.)?</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shihet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qasshmëria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telefonit?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Cilët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orët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 qendrave për shërbimin e qytetarëve?</w:t>
      </w:r>
    </w:p>
    <w:p w14:paraId="44DDD12D" w14:textId="77777777" w:rsidR="0045123A" w:rsidRPr="00DE77BE" w:rsidRDefault="00D60B3D" w:rsidP="00DE77BE">
      <w:pPr>
        <w:pStyle w:val="ListParagraph"/>
        <w:numPr>
          <w:ilvl w:val="1"/>
          <w:numId w:val="46"/>
        </w:numPr>
        <w:tabs>
          <w:tab w:val="left" w:pos="1305"/>
        </w:tabs>
        <w:spacing w:before="2" w:line="276" w:lineRule="auto"/>
        <w:ind w:right="1030"/>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kënaqur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punonjësit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punën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Si është performanca e punës të njerëzve? Cilat kurse të trajnimit janë mbajtur?</w:t>
      </w:r>
    </w:p>
    <w:p w14:paraId="0CAE8D48" w14:textId="77777777" w:rsidR="0045123A" w:rsidRPr="00DE77BE" w:rsidRDefault="00D60B3D" w:rsidP="00DE77BE">
      <w:pPr>
        <w:pStyle w:val="ListParagraph"/>
        <w:numPr>
          <w:ilvl w:val="1"/>
          <w:numId w:val="46"/>
        </w:numPr>
        <w:tabs>
          <w:tab w:val="left" w:pos="1305"/>
        </w:tabs>
        <w:spacing w:line="276" w:lineRule="auto"/>
        <w:ind w:right="1044"/>
        <w:jc w:val="both"/>
        <w:rPr>
          <w:rFonts w:ascii="Times New Roman" w:hAnsi="Times New Roman" w:cs="Times New Roman"/>
          <w:sz w:val="24"/>
          <w:szCs w:val="24"/>
        </w:rPr>
      </w:pPr>
      <w:r w:rsidRPr="00DE77BE">
        <w:rPr>
          <w:rFonts w:ascii="Times New Roman" w:hAnsi="Times New Roman" w:cs="Times New Roman"/>
          <w:sz w:val="24"/>
          <w:szCs w:val="24"/>
        </w:rPr>
        <w:t>Rezultate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përgjegjësisë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sociale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mase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përdorur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letra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reciklohen?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Sa iniciativa për transparencë / të dhëna të hapura janë mbështetur?</w:t>
      </w:r>
    </w:p>
    <w:p w14:paraId="1F6EC625" w14:textId="77777777" w:rsidR="0045123A" w:rsidRPr="00DE77BE" w:rsidRDefault="00D60B3D" w:rsidP="00DE77BE">
      <w:pPr>
        <w:pStyle w:val="ListParagraph"/>
        <w:numPr>
          <w:ilvl w:val="1"/>
          <w:numId w:val="46"/>
        </w:numPr>
        <w:tabs>
          <w:tab w:val="left" w:pos="1305"/>
        </w:tabs>
        <w:spacing w:line="276" w:lineRule="auto"/>
        <w:ind w:right="1630"/>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performancës</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Cilat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ndikime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produkteve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i/>
          <w:sz w:val="24"/>
          <w:szCs w:val="24"/>
        </w:rPr>
        <w:t>outputeve)</w:t>
      </w:r>
      <w:r w:rsidRPr="00DE77BE">
        <w:rPr>
          <w:rFonts w:ascii="Times New Roman" w:hAnsi="Times New Roman" w:cs="Times New Roman"/>
          <w:i/>
          <w:spacing w:val="-4"/>
          <w:sz w:val="24"/>
          <w:szCs w:val="24"/>
        </w:rPr>
        <w:t xml:space="preserve"> </w:t>
      </w:r>
      <w:r w:rsidRPr="00DE77BE">
        <w:rPr>
          <w:rFonts w:ascii="Times New Roman" w:hAnsi="Times New Roman" w:cs="Times New Roman"/>
          <w:i/>
          <w:sz w:val="24"/>
          <w:szCs w:val="24"/>
        </w:rPr>
        <w:t xml:space="preserve">dhe </w:t>
      </w:r>
      <w:r w:rsidRPr="00DE77BE">
        <w:rPr>
          <w:rFonts w:ascii="Times New Roman" w:hAnsi="Times New Roman" w:cs="Times New Roman"/>
          <w:sz w:val="24"/>
          <w:szCs w:val="24"/>
        </w:rPr>
        <w:t>rezultateve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arrin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punën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transportin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sigurinë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policisë, mbrojtjen e mjedisit jetësor, shërbimet sociale, cilësinë e ligjeve, etj.)?</w:t>
      </w:r>
    </w:p>
    <w:p w14:paraId="77B43BC0" w14:textId="77777777" w:rsidR="0045123A" w:rsidRPr="00DE77BE" w:rsidRDefault="0045123A" w:rsidP="00DE77BE">
      <w:pPr>
        <w:pStyle w:val="BodyText"/>
        <w:spacing w:before="52" w:line="276" w:lineRule="auto"/>
        <w:jc w:val="both"/>
        <w:rPr>
          <w:rFonts w:ascii="Times New Roman" w:hAnsi="Times New Roman" w:cs="Times New Roman"/>
          <w:sz w:val="24"/>
          <w:szCs w:val="24"/>
        </w:rPr>
      </w:pPr>
    </w:p>
    <w:p w14:paraId="58652B6F" w14:textId="061EAA29" w:rsidR="0045123A" w:rsidRPr="00DE77BE" w:rsidRDefault="00D60B3D" w:rsidP="00DE77BE">
      <w:pPr>
        <w:pStyle w:val="BodyText"/>
        <w:spacing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Qëndrueshmëria është ndonjëherë e vështirë të vërtetohet sepse shkaqet e ndryshme (mundësuesit)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ndërveprojnë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njëri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tjetrin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kur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prodhohen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rast,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ekzistenca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00695696" w:rsidRPr="00DE77BE">
        <w:rPr>
          <w:rFonts w:ascii="Times New Roman" w:hAnsi="Times New Roman" w:cs="Times New Roman"/>
          <w:sz w:val="24"/>
          <w:szCs w:val="24"/>
        </w:rPr>
        <w:t>feedback-ut</w:t>
      </w:r>
      <w:r w:rsidRPr="00DE77BE">
        <w:rPr>
          <w:rFonts w:ascii="Times New Roman" w:hAnsi="Times New Roman" w:cs="Times New Roman"/>
          <w:sz w:val="24"/>
          <w:szCs w:val="24"/>
        </w:rPr>
        <w:t xml:space="preserve"> të duhur nga rezultatet që paraqiten në anën e djathtë të kritereve të duhura në anën e majtë duhet të kontrollohen në vlerësim.</w:t>
      </w:r>
    </w:p>
    <w:p w14:paraId="3C4036B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80BC5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3C61A9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1F7DE0A" w14:textId="1976A357" w:rsidR="0045123A" w:rsidRDefault="009A7EA1" w:rsidP="00DE77BE">
      <w:pPr>
        <w:pStyle w:val="Body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CD8EFDC" w14:textId="77777777" w:rsidR="009A7EA1" w:rsidRPr="00DE77BE" w:rsidRDefault="009A7EA1" w:rsidP="00DE77BE">
      <w:pPr>
        <w:pStyle w:val="BodyText"/>
        <w:spacing w:line="276" w:lineRule="auto"/>
        <w:jc w:val="both"/>
        <w:rPr>
          <w:rFonts w:ascii="Times New Roman" w:hAnsi="Times New Roman" w:cs="Times New Roman"/>
          <w:sz w:val="24"/>
          <w:szCs w:val="24"/>
        </w:rPr>
      </w:pPr>
    </w:p>
    <w:p w14:paraId="0D0DF9C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C34207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6CE083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91CF1A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66E7F4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816E10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0C38F9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968DA6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8FFBD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BD06B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AB7DA1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A35CFD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D7322C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50A049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C5DBAB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2D1C7D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ED560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00953B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0DD1D7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BF7E5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65DFCD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EB8762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5989D2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AD2318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CC380C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3313A7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29D136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FEB31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2903D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C855FC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3B8BEE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8124D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26F6CD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7AECC3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7DE4E7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AF2827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1A2AD1A"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4D6F95D" w14:textId="77777777" w:rsidR="0045123A" w:rsidRPr="00DE77BE" w:rsidRDefault="0045123A" w:rsidP="00DE77BE">
      <w:pPr>
        <w:pStyle w:val="BodyText"/>
        <w:spacing w:before="62" w:line="276" w:lineRule="auto"/>
        <w:jc w:val="both"/>
        <w:rPr>
          <w:rFonts w:ascii="Times New Roman" w:hAnsi="Times New Roman" w:cs="Times New Roman"/>
          <w:sz w:val="24"/>
          <w:szCs w:val="24"/>
        </w:rPr>
      </w:pPr>
    </w:p>
    <w:p w14:paraId="56293D0D" w14:textId="77777777" w:rsidR="0045123A" w:rsidRPr="00DE77BE" w:rsidRDefault="00D60B3D" w:rsidP="00DE77BE">
      <w:pPr>
        <w:pStyle w:val="Heading4"/>
        <w:spacing w:line="276" w:lineRule="auto"/>
        <w:rPr>
          <w:rFonts w:ascii="Times New Roman" w:hAnsi="Times New Roman" w:cs="Times New Roman"/>
          <w:sz w:val="24"/>
          <w:szCs w:val="24"/>
        </w:rPr>
      </w:pPr>
      <w:r w:rsidRPr="00DE77BE">
        <w:rPr>
          <w:rFonts w:ascii="Times New Roman" w:hAnsi="Times New Roman" w:cs="Times New Roman"/>
          <w:sz w:val="24"/>
          <w:szCs w:val="24"/>
        </w:rPr>
        <w:t>Kriteret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mundësuesve</w:t>
      </w:r>
    </w:p>
    <w:p w14:paraId="0717F484" w14:textId="77777777" w:rsidR="0045123A" w:rsidRPr="00DE77BE" w:rsidRDefault="0045123A" w:rsidP="00DE77BE">
      <w:pPr>
        <w:pStyle w:val="BodyText"/>
        <w:spacing w:before="54" w:line="276" w:lineRule="auto"/>
        <w:jc w:val="both"/>
        <w:rPr>
          <w:rFonts w:ascii="Times New Roman" w:hAnsi="Times New Roman" w:cs="Times New Roman"/>
          <w:b/>
          <w:sz w:val="24"/>
          <w:szCs w:val="24"/>
        </w:rPr>
      </w:pPr>
    </w:p>
    <w:p w14:paraId="3D0C28CC" w14:textId="41897481" w:rsidR="0045123A" w:rsidRPr="00DE77BE" w:rsidRDefault="00D60B3D" w:rsidP="00DE77BE">
      <w:pPr>
        <w:pStyle w:val="BodyText"/>
        <w:spacing w:before="1"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 xml:space="preserve">Kriteret 1-5 kanë të bëjnë me praktikat drejtuese të një organizate, të ashtëquajturit mundësues. Këto përcaktojnë se çfarë bën organizata dhe si i qaset </w:t>
      </w:r>
      <w:r w:rsidR="00695696" w:rsidRPr="00DE77BE">
        <w:rPr>
          <w:rFonts w:ascii="Times New Roman" w:hAnsi="Times New Roman" w:cs="Times New Roman"/>
          <w:sz w:val="24"/>
          <w:szCs w:val="24"/>
        </w:rPr>
        <w:t xml:space="preserve">ndaj </w:t>
      </w:r>
      <w:r w:rsidRPr="00DE77BE">
        <w:rPr>
          <w:rFonts w:ascii="Times New Roman" w:hAnsi="Times New Roman" w:cs="Times New Roman"/>
          <w:sz w:val="24"/>
          <w:szCs w:val="24"/>
        </w:rPr>
        <w:t>detyrave të saj për të arritur rezultatet e dëshiruara. Vlerësimi i veprimeve në lidhje me mundësuesit duhet të bazohet në panelin e mundësuesve</w:t>
      </w:r>
      <w:r w:rsidR="00695696" w:rsidRPr="00DE77BE">
        <w:rPr>
          <w:rFonts w:ascii="Times New Roman" w:hAnsi="Times New Roman" w:cs="Times New Roman"/>
          <w:sz w:val="24"/>
          <w:szCs w:val="24"/>
        </w:rPr>
        <w:t xml:space="preserve">. </w:t>
      </w:r>
      <w:r w:rsidRPr="00DE77BE">
        <w:rPr>
          <w:rFonts w:ascii="Times New Roman" w:hAnsi="Times New Roman" w:cs="Times New Roman"/>
          <w:sz w:val="24"/>
          <w:szCs w:val="24"/>
        </w:rPr>
        <w:t>(shihni kapitullin ‘Si të vlerësoni: sistemi i pikëzimit).</w:t>
      </w:r>
    </w:p>
    <w:p w14:paraId="1685E07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901249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BE4F21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2862A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D5C812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0D34D4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54922F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1CF4D1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8CCA89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E6CAF2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A874BA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6DDDC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E2A15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95381D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3A8A75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27873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F7B636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BA1747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BFE7B8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D5087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3B36A3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FEB2C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A1D13E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911A5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1ACA03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68B870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C79C4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1C2A13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2AE890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CCB9C2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A33318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FFF75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BF87C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4C90E0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02CCF1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211219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643345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B3CC21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4EE617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81EEBA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543271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C3F1A0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BD78B9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B36338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96404D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D1B299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6174C2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6D0C31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D9242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24D652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E2E79B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000E3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2E185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467A81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7A7DA23" w14:textId="77777777" w:rsidR="0045123A" w:rsidRPr="00DE77BE" w:rsidRDefault="0045123A" w:rsidP="00DE77BE">
      <w:pPr>
        <w:pStyle w:val="BodyText"/>
        <w:spacing w:before="151" w:line="276" w:lineRule="auto"/>
        <w:jc w:val="both"/>
        <w:rPr>
          <w:rFonts w:ascii="Times New Roman" w:hAnsi="Times New Roman" w:cs="Times New Roman"/>
          <w:sz w:val="24"/>
          <w:szCs w:val="24"/>
        </w:rPr>
      </w:pPr>
    </w:p>
    <w:p w14:paraId="5B666A0D"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188F6F50" w14:textId="77777777" w:rsidR="0045123A" w:rsidRPr="00DE77BE" w:rsidRDefault="0045123A" w:rsidP="00DE77BE">
      <w:pPr>
        <w:pStyle w:val="BodyText"/>
        <w:spacing w:before="205" w:line="276" w:lineRule="auto"/>
        <w:jc w:val="both"/>
        <w:rPr>
          <w:rFonts w:ascii="Times New Roman" w:hAnsi="Times New Roman" w:cs="Times New Roman"/>
          <w:sz w:val="24"/>
          <w:szCs w:val="24"/>
        </w:rPr>
      </w:pPr>
    </w:p>
    <w:p w14:paraId="51AE1539" w14:textId="77777777" w:rsidR="0045123A" w:rsidRPr="00DE77BE" w:rsidRDefault="00D60B3D" w:rsidP="00DE77BE">
      <w:pPr>
        <w:pStyle w:val="Heading1"/>
        <w:spacing w:line="276" w:lineRule="auto"/>
        <w:jc w:val="both"/>
        <w:rPr>
          <w:rFonts w:ascii="Times New Roman" w:hAnsi="Times New Roman" w:cs="Times New Roman"/>
          <w:sz w:val="24"/>
          <w:szCs w:val="24"/>
        </w:rPr>
      </w:pPr>
      <w:bookmarkStart w:id="3" w:name="_bookmark3"/>
      <w:bookmarkEnd w:id="3"/>
      <w:r w:rsidRPr="00DE77BE">
        <w:rPr>
          <w:rFonts w:ascii="Times New Roman" w:hAnsi="Times New Roman" w:cs="Times New Roman"/>
          <w:color w:val="974705"/>
          <w:spacing w:val="-10"/>
          <w:sz w:val="24"/>
          <w:szCs w:val="24"/>
        </w:rPr>
        <w:t>Kriteri</w:t>
      </w:r>
      <w:r w:rsidRPr="00DE77BE">
        <w:rPr>
          <w:rFonts w:ascii="Times New Roman" w:hAnsi="Times New Roman" w:cs="Times New Roman"/>
          <w:color w:val="974705"/>
          <w:spacing w:val="-25"/>
          <w:sz w:val="24"/>
          <w:szCs w:val="24"/>
        </w:rPr>
        <w:t xml:space="preserve"> </w:t>
      </w:r>
      <w:r w:rsidRPr="00DE77BE">
        <w:rPr>
          <w:rFonts w:ascii="Times New Roman" w:hAnsi="Times New Roman" w:cs="Times New Roman"/>
          <w:color w:val="974705"/>
          <w:spacing w:val="-10"/>
          <w:sz w:val="24"/>
          <w:szCs w:val="24"/>
        </w:rPr>
        <w:t>1:</w:t>
      </w:r>
      <w:r w:rsidRPr="00DE77BE">
        <w:rPr>
          <w:rFonts w:ascii="Times New Roman" w:hAnsi="Times New Roman" w:cs="Times New Roman"/>
          <w:color w:val="974705"/>
          <w:spacing w:val="-24"/>
          <w:sz w:val="24"/>
          <w:szCs w:val="24"/>
        </w:rPr>
        <w:t xml:space="preserve"> </w:t>
      </w:r>
      <w:r w:rsidRPr="00DE77BE">
        <w:rPr>
          <w:rFonts w:ascii="Times New Roman" w:hAnsi="Times New Roman" w:cs="Times New Roman"/>
          <w:color w:val="974705"/>
          <w:spacing w:val="-10"/>
          <w:sz w:val="24"/>
          <w:szCs w:val="24"/>
        </w:rPr>
        <w:t>Lidershipi</w:t>
      </w:r>
    </w:p>
    <w:p w14:paraId="1E710F4A"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2644CB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CE00996" w14:textId="77777777" w:rsidR="0045123A" w:rsidRPr="00DE77BE" w:rsidRDefault="0045123A" w:rsidP="00DE77BE">
      <w:pPr>
        <w:pStyle w:val="BodyText"/>
        <w:spacing w:before="66" w:line="276" w:lineRule="auto"/>
        <w:jc w:val="both"/>
        <w:rPr>
          <w:rFonts w:ascii="Times New Roman" w:hAnsi="Times New Roman" w:cs="Times New Roman"/>
          <w:b/>
          <w:sz w:val="24"/>
          <w:szCs w:val="24"/>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3"/>
        <w:gridCol w:w="5333"/>
      </w:tblGrid>
      <w:tr w:rsidR="0045123A" w:rsidRPr="00DE77BE" w14:paraId="7C9DB302" w14:textId="77777777">
        <w:trPr>
          <w:trHeight w:val="4786"/>
        </w:trPr>
        <w:tc>
          <w:tcPr>
            <w:tcW w:w="3683" w:type="dxa"/>
            <w:vMerge w:val="restart"/>
            <w:tcBorders>
              <w:bottom w:val="single" w:sz="6" w:space="0" w:color="000000"/>
              <w:right w:val="single" w:sz="8" w:space="0" w:color="000000"/>
            </w:tcBorders>
            <w:shd w:val="clear" w:color="auto" w:fill="E6DFEB"/>
          </w:tcPr>
          <w:p w14:paraId="09DC71C6" w14:textId="77777777" w:rsidR="0045123A" w:rsidRPr="00DE77BE" w:rsidRDefault="00D60B3D" w:rsidP="00DE77BE">
            <w:pPr>
              <w:pStyle w:val="TableParagraph"/>
              <w:spacing w:before="74" w:line="276" w:lineRule="auto"/>
              <w:ind w:left="152"/>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1.1</w:t>
            </w:r>
          </w:p>
          <w:p w14:paraId="690567D5" w14:textId="77777777" w:rsidR="0045123A" w:rsidRPr="00DE77BE" w:rsidRDefault="00D60B3D" w:rsidP="00DE77BE">
            <w:pPr>
              <w:pStyle w:val="TableParagraph"/>
              <w:spacing w:before="1" w:line="276" w:lineRule="auto"/>
              <w:ind w:left="152"/>
              <w:jc w:val="both"/>
              <w:rPr>
                <w:rFonts w:ascii="Times New Roman" w:hAnsi="Times New Roman" w:cs="Times New Roman"/>
                <w:sz w:val="24"/>
                <w:szCs w:val="24"/>
              </w:rPr>
            </w:pPr>
            <w:r w:rsidRPr="00DE77BE">
              <w:rPr>
                <w:rFonts w:ascii="Times New Roman" w:hAnsi="Times New Roman" w:cs="Times New Roman"/>
                <w:sz w:val="24"/>
                <w:szCs w:val="24"/>
              </w:rPr>
              <w:t>Siguron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drejtimin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 xml:space="preserve">duke zhvilluar misionin e saj, vizionin dhe </w:t>
            </w:r>
            <w:r w:rsidRPr="00DE77BE">
              <w:rPr>
                <w:rFonts w:ascii="Times New Roman" w:hAnsi="Times New Roman" w:cs="Times New Roman"/>
                <w:spacing w:val="-2"/>
                <w:sz w:val="24"/>
                <w:szCs w:val="24"/>
              </w:rPr>
              <w:t>vlerat</w:t>
            </w:r>
          </w:p>
          <w:p w14:paraId="0F6D4B58" w14:textId="77777777" w:rsidR="0045123A" w:rsidRPr="00DE77BE" w:rsidRDefault="00D60B3D" w:rsidP="00DE77BE">
            <w:pPr>
              <w:pStyle w:val="TableParagraph"/>
              <w:spacing w:before="229" w:line="276" w:lineRule="auto"/>
              <w:ind w:left="152"/>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1.2</w:t>
            </w:r>
          </w:p>
          <w:p w14:paraId="6EF03732" w14:textId="77777777" w:rsidR="0045123A" w:rsidRPr="00DE77BE" w:rsidRDefault="00D60B3D" w:rsidP="00DE77BE">
            <w:pPr>
              <w:pStyle w:val="TableParagraph"/>
              <w:spacing w:before="39" w:line="276" w:lineRule="auto"/>
              <w:ind w:left="152" w:right="134"/>
              <w:jc w:val="both"/>
              <w:rPr>
                <w:rFonts w:ascii="Times New Roman" w:hAnsi="Times New Roman" w:cs="Times New Roman"/>
                <w:sz w:val="24"/>
                <w:szCs w:val="24"/>
              </w:rPr>
            </w:pPr>
            <w:r w:rsidRPr="00DE77BE">
              <w:rPr>
                <w:rFonts w:ascii="Times New Roman" w:hAnsi="Times New Roman" w:cs="Times New Roman"/>
                <w:sz w:val="24"/>
                <w:szCs w:val="24"/>
              </w:rPr>
              <w:t>Menaxhon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performancën e saj dhe përmirësimin e </w:t>
            </w:r>
            <w:r w:rsidRPr="00DE77BE">
              <w:rPr>
                <w:rFonts w:ascii="Times New Roman" w:hAnsi="Times New Roman" w:cs="Times New Roman"/>
                <w:spacing w:val="-2"/>
                <w:sz w:val="24"/>
                <w:szCs w:val="24"/>
              </w:rPr>
              <w:t>vazhdueshëm</w:t>
            </w:r>
          </w:p>
          <w:p w14:paraId="10827D44" w14:textId="77777777" w:rsidR="0045123A" w:rsidRPr="00DE77BE" w:rsidRDefault="0045123A" w:rsidP="00DE77BE">
            <w:pPr>
              <w:pStyle w:val="TableParagraph"/>
              <w:spacing w:before="47" w:line="276" w:lineRule="auto"/>
              <w:jc w:val="both"/>
              <w:rPr>
                <w:rFonts w:ascii="Times New Roman" w:hAnsi="Times New Roman" w:cs="Times New Roman"/>
                <w:b/>
                <w:sz w:val="24"/>
                <w:szCs w:val="24"/>
              </w:rPr>
            </w:pPr>
          </w:p>
          <w:p w14:paraId="790C562B" w14:textId="77777777" w:rsidR="0045123A" w:rsidRPr="00DE77BE" w:rsidRDefault="00D60B3D" w:rsidP="00DE77BE">
            <w:pPr>
              <w:pStyle w:val="TableParagraph"/>
              <w:spacing w:line="276" w:lineRule="auto"/>
              <w:ind w:left="152"/>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1.3</w:t>
            </w:r>
          </w:p>
          <w:p w14:paraId="69529FDD" w14:textId="77777777" w:rsidR="0045123A" w:rsidRPr="00DE77BE" w:rsidRDefault="00D60B3D" w:rsidP="00DE77BE">
            <w:pPr>
              <w:pStyle w:val="TableParagraph"/>
              <w:spacing w:before="51" w:line="276" w:lineRule="auto"/>
              <w:ind w:left="152"/>
              <w:jc w:val="both"/>
              <w:rPr>
                <w:rFonts w:ascii="Times New Roman" w:hAnsi="Times New Roman" w:cs="Times New Roman"/>
                <w:sz w:val="24"/>
                <w:szCs w:val="24"/>
              </w:rPr>
            </w:pPr>
            <w:r w:rsidRPr="00DE77BE">
              <w:rPr>
                <w:rFonts w:ascii="Times New Roman" w:hAnsi="Times New Roman" w:cs="Times New Roman"/>
                <w:sz w:val="24"/>
                <w:szCs w:val="24"/>
              </w:rPr>
              <w:t>Frymëzon, motivon dhe mbështet njerëzit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vepron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 xml:space="preserve">si </w:t>
            </w:r>
            <w:r w:rsidRPr="00DE77BE">
              <w:rPr>
                <w:rFonts w:ascii="Times New Roman" w:hAnsi="Times New Roman" w:cs="Times New Roman"/>
                <w:spacing w:val="-2"/>
                <w:sz w:val="24"/>
                <w:szCs w:val="24"/>
              </w:rPr>
              <w:t>model</w:t>
            </w:r>
          </w:p>
          <w:p w14:paraId="21CBBF06" w14:textId="77777777" w:rsidR="0045123A" w:rsidRPr="00DE77BE" w:rsidRDefault="0045123A" w:rsidP="00DE77BE">
            <w:pPr>
              <w:pStyle w:val="TableParagraph"/>
              <w:spacing w:before="49" w:line="276" w:lineRule="auto"/>
              <w:jc w:val="both"/>
              <w:rPr>
                <w:rFonts w:ascii="Times New Roman" w:hAnsi="Times New Roman" w:cs="Times New Roman"/>
                <w:b/>
                <w:sz w:val="24"/>
                <w:szCs w:val="24"/>
              </w:rPr>
            </w:pPr>
          </w:p>
          <w:p w14:paraId="206C0593" w14:textId="77777777" w:rsidR="0045123A" w:rsidRPr="00DE77BE" w:rsidRDefault="00D60B3D" w:rsidP="00DE77BE">
            <w:pPr>
              <w:pStyle w:val="TableParagraph"/>
              <w:spacing w:line="276" w:lineRule="auto"/>
              <w:ind w:left="152"/>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1.4</w:t>
            </w:r>
          </w:p>
          <w:p w14:paraId="6B1E9B50" w14:textId="77777777" w:rsidR="0045123A" w:rsidRPr="00DE77BE" w:rsidRDefault="00D60B3D" w:rsidP="00DE77BE">
            <w:pPr>
              <w:pStyle w:val="TableParagraph"/>
              <w:spacing w:before="48" w:line="276" w:lineRule="auto"/>
              <w:ind w:left="152" w:right="239"/>
              <w:jc w:val="both"/>
              <w:rPr>
                <w:rFonts w:ascii="Times New Roman" w:hAnsi="Times New Roman" w:cs="Times New Roman"/>
                <w:sz w:val="24"/>
                <w:szCs w:val="24"/>
              </w:rPr>
            </w:pPr>
            <w:r w:rsidRPr="00DE77BE">
              <w:rPr>
                <w:rFonts w:ascii="Times New Roman" w:hAnsi="Times New Roman" w:cs="Times New Roman"/>
                <w:sz w:val="24"/>
                <w:szCs w:val="24"/>
              </w:rPr>
              <w:t>Menaxhon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marrëdhëniet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efektive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me institucionet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politike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tjera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 xml:space="preserve">të </w:t>
            </w:r>
            <w:r w:rsidRPr="00DE77BE">
              <w:rPr>
                <w:rFonts w:ascii="Times New Roman" w:hAnsi="Times New Roman" w:cs="Times New Roman"/>
                <w:spacing w:val="-2"/>
                <w:sz w:val="24"/>
                <w:szCs w:val="24"/>
              </w:rPr>
              <w:t>përfshira</w:t>
            </w:r>
          </w:p>
        </w:tc>
        <w:tc>
          <w:tcPr>
            <w:tcW w:w="5333" w:type="dxa"/>
            <w:tcBorders>
              <w:top w:val="single" w:sz="6" w:space="0" w:color="000000"/>
              <w:left w:val="single" w:sz="8" w:space="0" w:color="000000"/>
              <w:bottom w:val="single" w:sz="6" w:space="0" w:color="000000"/>
              <w:right w:val="single" w:sz="6" w:space="0" w:color="000000"/>
            </w:tcBorders>
          </w:tcPr>
          <w:p w14:paraId="10392DC6" w14:textId="77777777" w:rsidR="0045123A" w:rsidRPr="00DE77BE" w:rsidRDefault="00D60B3D" w:rsidP="00DE77BE">
            <w:pPr>
              <w:pStyle w:val="TableParagraph"/>
              <w:spacing w:line="276" w:lineRule="auto"/>
              <w:ind w:left="5"/>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inline distT="0" distB="0" distL="0" distR="0" wp14:anchorId="37F5D26B" wp14:editId="6C962DAF">
                  <wp:extent cx="3343537" cy="3007518"/>
                  <wp:effectExtent l="0" t="0" r="0" b="0"/>
                  <wp:docPr id="8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1" cstate="print"/>
                          <a:stretch>
                            <a:fillRect/>
                          </a:stretch>
                        </pic:blipFill>
                        <pic:spPr>
                          <a:xfrm>
                            <a:off x="0" y="0"/>
                            <a:ext cx="3343537" cy="3007518"/>
                          </a:xfrm>
                          <a:prstGeom prst="rect">
                            <a:avLst/>
                          </a:prstGeom>
                        </pic:spPr>
                      </pic:pic>
                    </a:graphicData>
                  </a:graphic>
                </wp:inline>
              </w:drawing>
            </w:r>
          </w:p>
        </w:tc>
      </w:tr>
      <w:tr w:rsidR="0045123A" w:rsidRPr="00DE77BE" w14:paraId="6D9A46C5" w14:textId="77777777">
        <w:trPr>
          <w:trHeight w:val="369"/>
        </w:trPr>
        <w:tc>
          <w:tcPr>
            <w:tcW w:w="3683" w:type="dxa"/>
            <w:vMerge/>
            <w:tcBorders>
              <w:top w:val="nil"/>
              <w:bottom w:val="single" w:sz="6" w:space="0" w:color="000000"/>
              <w:right w:val="single" w:sz="8" w:space="0" w:color="000000"/>
            </w:tcBorders>
            <w:shd w:val="clear" w:color="auto" w:fill="E6DFEB"/>
          </w:tcPr>
          <w:p w14:paraId="48E948C4" w14:textId="77777777" w:rsidR="0045123A" w:rsidRPr="00DE77BE" w:rsidRDefault="0045123A" w:rsidP="00DE77BE">
            <w:pPr>
              <w:spacing w:line="276" w:lineRule="auto"/>
              <w:jc w:val="both"/>
              <w:rPr>
                <w:rFonts w:ascii="Times New Roman" w:hAnsi="Times New Roman" w:cs="Times New Roman"/>
                <w:sz w:val="24"/>
                <w:szCs w:val="24"/>
              </w:rPr>
            </w:pPr>
          </w:p>
        </w:tc>
        <w:tc>
          <w:tcPr>
            <w:tcW w:w="5333" w:type="dxa"/>
            <w:tcBorders>
              <w:top w:val="single" w:sz="6" w:space="0" w:color="000000"/>
              <w:right w:val="nil"/>
            </w:tcBorders>
          </w:tcPr>
          <w:p w14:paraId="3899568E"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r>
      <w:tr w:rsidR="0045123A" w:rsidRPr="00DE77BE" w14:paraId="7D72B32C" w14:textId="77777777">
        <w:trPr>
          <w:trHeight w:val="5077"/>
        </w:trPr>
        <w:tc>
          <w:tcPr>
            <w:tcW w:w="9016" w:type="dxa"/>
            <w:gridSpan w:val="2"/>
            <w:tcBorders>
              <w:top w:val="single" w:sz="6" w:space="0" w:color="000000"/>
            </w:tcBorders>
          </w:tcPr>
          <w:p w14:paraId="5299F4D1" w14:textId="4DFBBCA1" w:rsidR="0045123A" w:rsidRPr="00DE77BE" w:rsidRDefault="00D60B3D" w:rsidP="00DE77BE">
            <w:pPr>
              <w:pStyle w:val="TableParagraph"/>
              <w:spacing w:before="90" w:line="276" w:lineRule="auto"/>
              <w:ind w:left="152" w:right="131"/>
              <w:jc w:val="both"/>
              <w:rPr>
                <w:rFonts w:ascii="Times New Roman" w:hAnsi="Times New Roman" w:cs="Times New Roman"/>
                <w:sz w:val="24"/>
                <w:szCs w:val="24"/>
              </w:rPr>
            </w:pPr>
            <w:r w:rsidRPr="00DE77BE">
              <w:rPr>
                <w:rFonts w:ascii="Times New Roman" w:hAnsi="Times New Roman" w:cs="Times New Roman"/>
                <w:sz w:val="24"/>
                <w:szCs w:val="24"/>
              </w:rPr>
              <w:t xml:space="preserve">Në një sistem përfaqësues demokratik, politikanët e zgjedhur marrin vendime strategjike dhe përkufizojnë synimet që dëshirojnë të arrijnë në fushat e ndryshme të politikave. Lidershipi i organizatave të sektorit publik </w:t>
            </w:r>
            <w:r w:rsidR="00695696" w:rsidRPr="00DE77BE">
              <w:rPr>
                <w:rFonts w:ascii="Times New Roman" w:hAnsi="Times New Roman" w:cs="Times New Roman"/>
                <w:sz w:val="24"/>
                <w:szCs w:val="24"/>
              </w:rPr>
              <w:t>i ndihmon</w:t>
            </w:r>
            <w:r w:rsidRPr="00DE77BE">
              <w:rPr>
                <w:rFonts w:ascii="Times New Roman" w:hAnsi="Times New Roman" w:cs="Times New Roman"/>
                <w:sz w:val="24"/>
                <w:szCs w:val="24"/>
              </w:rPr>
              <w:t xml:space="preserve"> institucione</w:t>
            </w:r>
            <w:r w:rsidR="00695696" w:rsidRPr="00DE77BE">
              <w:rPr>
                <w:rFonts w:ascii="Times New Roman" w:hAnsi="Times New Roman" w:cs="Times New Roman"/>
                <w:sz w:val="24"/>
                <w:szCs w:val="24"/>
              </w:rPr>
              <w:t>t</w:t>
            </w:r>
            <w:r w:rsidRPr="00DE77BE">
              <w:rPr>
                <w:rFonts w:ascii="Times New Roman" w:hAnsi="Times New Roman" w:cs="Times New Roman"/>
                <w:sz w:val="24"/>
                <w:szCs w:val="24"/>
              </w:rPr>
              <w:t xml:space="preserve"> politike në formulimin 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politikave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dhënë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këshilla</w:t>
            </w:r>
            <w:r w:rsidR="00695696" w:rsidRPr="00DE77BE">
              <w:rPr>
                <w:rFonts w:ascii="Times New Roman" w:hAnsi="Times New Roman" w:cs="Times New Roman"/>
                <w:sz w:val="24"/>
                <w:szCs w:val="24"/>
              </w:rPr>
              <w:t xml:space="preserve"> 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u</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bazuar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ekspertizën</w:t>
            </w:r>
            <w:r w:rsidRPr="00DE77BE">
              <w:rPr>
                <w:rFonts w:ascii="Times New Roman" w:hAnsi="Times New Roman" w:cs="Times New Roman"/>
                <w:spacing w:val="-14"/>
                <w:sz w:val="24"/>
                <w:szCs w:val="24"/>
              </w:rPr>
              <w:t xml:space="preserve"> </w:t>
            </w:r>
            <w:r w:rsidR="00695696" w:rsidRPr="00DE77BE">
              <w:rPr>
                <w:rFonts w:ascii="Times New Roman" w:hAnsi="Times New Roman" w:cs="Times New Roman"/>
                <w:sz w:val="24"/>
                <w:szCs w:val="24"/>
              </w:rPr>
              <w:t xml:space="preserve">e </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fushë</w:t>
            </w:r>
            <w:r w:rsidR="00695696" w:rsidRPr="00DE77BE">
              <w:rPr>
                <w:rFonts w:ascii="Times New Roman" w:hAnsi="Times New Roman" w:cs="Times New Roman"/>
                <w:sz w:val="24"/>
                <w:szCs w:val="24"/>
              </w:rPr>
              <w:t>s së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caktuar. </w:t>
            </w:r>
            <w:r w:rsidR="00695696" w:rsidRPr="00DE77BE">
              <w:rPr>
                <w:rFonts w:ascii="Times New Roman" w:hAnsi="Times New Roman" w:cs="Times New Roman"/>
                <w:sz w:val="24"/>
                <w:szCs w:val="24"/>
              </w:rPr>
              <w:t>Gjithashtu ë</w:t>
            </w:r>
            <w:r w:rsidRPr="00DE77BE">
              <w:rPr>
                <w:rFonts w:ascii="Times New Roman" w:hAnsi="Times New Roman" w:cs="Times New Roman"/>
                <w:sz w:val="24"/>
                <w:szCs w:val="24"/>
              </w:rPr>
              <w:t>shtë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përgjegjës</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realizimin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arritjen</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politikave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bën</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dallim</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qartë ndërmjet rolit të lidershipit politik dhe atij të liderëve/drejtuesve të organizatave publike, duke theksuar rëndësinë e bashkëpunimit të mirë ndërmjet të dy aktorëve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 qëllimet që të arrihen rezultatet e politikave.</w:t>
            </w:r>
          </w:p>
          <w:p w14:paraId="7751DC80" w14:textId="77777777" w:rsidR="0045123A" w:rsidRPr="00DE77BE" w:rsidRDefault="0045123A" w:rsidP="00DE77BE">
            <w:pPr>
              <w:pStyle w:val="TableParagraph"/>
              <w:spacing w:before="21" w:line="276" w:lineRule="auto"/>
              <w:jc w:val="both"/>
              <w:rPr>
                <w:rFonts w:ascii="Times New Roman" w:hAnsi="Times New Roman" w:cs="Times New Roman"/>
                <w:b/>
                <w:sz w:val="24"/>
                <w:szCs w:val="24"/>
              </w:rPr>
            </w:pPr>
          </w:p>
          <w:p w14:paraId="1A850DE4" w14:textId="77777777" w:rsidR="0045123A" w:rsidRPr="00DE77BE" w:rsidRDefault="00D60B3D" w:rsidP="00DE77BE">
            <w:pPr>
              <w:pStyle w:val="TableParagraph"/>
              <w:spacing w:line="276" w:lineRule="auto"/>
              <w:ind w:left="152" w:right="131"/>
              <w:jc w:val="both"/>
              <w:rPr>
                <w:rFonts w:ascii="Times New Roman" w:hAnsi="Times New Roman" w:cs="Times New Roman"/>
                <w:sz w:val="24"/>
                <w:szCs w:val="24"/>
              </w:rPr>
            </w:pPr>
            <w:r w:rsidRPr="00DE77BE">
              <w:rPr>
                <w:rFonts w:ascii="Times New Roman" w:hAnsi="Times New Roman" w:cs="Times New Roman"/>
                <w:sz w:val="24"/>
                <w:szCs w:val="24"/>
              </w:rPr>
              <w:t>Kriteri 1 fokusohet në sjelljen e njërëzve që janë përgjegjës për organizatën: lidershipi. Puna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komplikuar.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lider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mirë,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krijojnë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qartësinë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unitetin e qëllimit për organizatën. Si drejtues, ata krijojnë një mjedis në të cilin organizata dhe njerëzit e tyre mund të shkëlqejnë, dhe ata të sigurojnë funksionimin e një mekanizmi të duhur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drejtimit.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lehtësues,</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mbështesin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sigurojnë marrëdhënie efektive me të gjithë palët e përfshira. Në veçanti me hierarkinë politike.</w:t>
            </w:r>
          </w:p>
        </w:tc>
      </w:tr>
    </w:tbl>
    <w:p w14:paraId="3450ACE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605CE9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7D36B4A"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4C8006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1E4F6E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7E1DFE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F5779C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D36961E" w14:textId="77777777" w:rsidR="00630366" w:rsidRPr="00DE77BE" w:rsidRDefault="00630366" w:rsidP="00DE77BE">
      <w:pPr>
        <w:pStyle w:val="Heading2"/>
        <w:spacing w:line="276" w:lineRule="auto"/>
        <w:ind w:left="0"/>
        <w:jc w:val="both"/>
        <w:rPr>
          <w:rFonts w:ascii="Times New Roman" w:hAnsi="Times New Roman" w:cs="Times New Roman"/>
          <w:color w:val="974705"/>
          <w:spacing w:val="-2"/>
          <w:sz w:val="24"/>
          <w:szCs w:val="24"/>
        </w:rPr>
      </w:pPr>
    </w:p>
    <w:p w14:paraId="005B3AB6" w14:textId="77777777" w:rsidR="00630366" w:rsidRPr="00DE77BE" w:rsidRDefault="00630366" w:rsidP="00DE77BE">
      <w:pPr>
        <w:pStyle w:val="Heading2"/>
        <w:spacing w:line="276" w:lineRule="auto"/>
        <w:ind w:left="0"/>
        <w:jc w:val="both"/>
        <w:rPr>
          <w:rFonts w:ascii="Times New Roman" w:hAnsi="Times New Roman" w:cs="Times New Roman"/>
          <w:color w:val="974705"/>
          <w:spacing w:val="-2"/>
          <w:sz w:val="24"/>
          <w:szCs w:val="24"/>
        </w:rPr>
      </w:pPr>
    </w:p>
    <w:p w14:paraId="4D87C99C" w14:textId="77777777" w:rsidR="00630366" w:rsidRPr="00DE77BE" w:rsidRDefault="00630366" w:rsidP="00DE77BE">
      <w:pPr>
        <w:pStyle w:val="Heading2"/>
        <w:spacing w:line="276" w:lineRule="auto"/>
        <w:ind w:left="0"/>
        <w:jc w:val="both"/>
        <w:rPr>
          <w:rFonts w:ascii="Times New Roman" w:hAnsi="Times New Roman" w:cs="Times New Roman"/>
          <w:color w:val="974705"/>
          <w:spacing w:val="-2"/>
          <w:sz w:val="24"/>
          <w:szCs w:val="24"/>
        </w:rPr>
      </w:pPr>
    </w:p>
    <w:p w14:paraId="6E5D30F5" w14:textId="77777777" w:rsidR="00630366" w:rsidRPr="00DE77BE" w:rsidRDefault="00630366" w:rsidP="00DE77BE">
      <w:pPr>
        <w:pStyle w:val="Heading2"/>
        <w:spacing w:line="276" w:lineRule="auto"/>
        <w:ind w:left="0"/>
        <w:jc w:val="both"/>
        <w:rPr>
          <w:rFonts w:ascii="Times New Roman" w:hAnsi="Times New Roman" w:cs="Times New Roman"/>
          <w:color w:val="974705"/>
          <w:spacing w:val="-2"/>
          <w:sz w:val="24"/>
          <w:szCs w:val="24"/>
        </w:rPr>
      </w:pPr>
    </w:p>
    <w:p w14:paraId="54E0021E" w14:textId="6D4E4295" w:rsidR="0045123A" w:rsidRPr="00DE77BE" w:rsidRDefault="00D60B3D" w:rsidP="00DE77BE">
      <w:pPr>
        <w:pStyle w:val="Heading2"/>
        <w:spacing w:line="276" w:lineRule="auto"/>
        <w:ind w:left="0"/>
        <w:jc w:val="both"/>
        <w:rPr>
          <w:rFonts w:ascii="Times New Roman" w:hAnsi="Times New Roman" w:cs="Times New Roman"/>
          <w:sz w:val="24"/>
          <w:szCs w:val="24"/>
        </w:rPr>
      </w:pPr>
      <w:r w:rsidRPr="00DE77BE">
        <w:rPr>
          <w:rFonts w:ascii="Times New Roman" w:hAnsi="Times New Roman" w:cs="Times New Roman"/>
          <w:color w:val="974705"/>
          <w:spacing w:val="-2"/>
          <w:sz w:val="24"/>
          <w:szCs w:val="24"/>
        </w:rPr>
        <w:t>Vlerësimi</w:t>
      </w:r>
    </w:p>
    <w:p w14:paraId="30BE0D6B" w14:textId="77777777" w:rsidR="0045123A" w:rsidRPr="00DE77BE" w:rsidRDefault="00D60B3D" w:rsidP="00DE77BE">
      <w:pPr>
        <w:pStyle w:val="Heading3"/>
        <w:spacing w:line="276" w:lineRule="auto"/>
        <w:jc w:val="both"/>
        <w:rPr>
          <w:rFonts w:ascii="Times New Roman" w:hAnsi="Times New Roman" w:cs="Times New Roman"/>
          <w:sz w:val="24"/>
          <w:szCs w:val="24"/>
        </w:rPr>
      </w:pPr>
      <w:r w:rsidRPr="00DE77BE">
        <w:rPr>
          <w:rFonts w:ascii="Times New Roman" w:hAnsi="Times New Roman" w:cs="Times New Roman"/>
          <w:w w:val="90"/>
          <w:sz w:val="24"/>
          <w:szCs w:val="24"/>
        </w:rPr>
        <w:t>Mendoni</w:t>
      </w:r>
      <w:r w:rsidRPr="00DE77BE">
        <w:rPr>
          <w:rFonts w:ascii="Times New Roman" w:hAnsi="Times New Roman" w:cs="Times New Roman"/>
          <w:spacing w:val="-5"/>
          <w:sz w:val="24"/>
          <w:szCs w:val="24"/>
        </w:rPr>
        <w:t xml:space="preserve"> </w:t>
      </w:r>
      <w:r w:rsidRPr="00DE77BE">
        <w:rPr>
          <w:rFonts w:ascii="Times New Roman" w:hAnsi="Times New Roman" w:cs="Times New Roman"/>
          <w:w w:val="90"/>
          <w:sz w:val="24"/>
          <w:szCs w:val="24"/>
        </w:rPr>
        <w:t>se</w:t>
      </w:r>
      <w:r w:rsidRPr="00DE77BE">
        <w:rPr>
          <w:rFonts w:ascii="Times New Roman" w:hAnsi="Times New Roman" w:cs="Times New Roman"/>
          <w:spacing w:val="-6"/>
          <w:sz w:val="24"/>
          <w:szCs w:val="24"/>
        </w:rPr>
        <w:t xml:space="preserve"> </w:t>
      </w:r>
      <w:r w:rsidRPr="00DE77BE">
        <w:rPr>
          <w:rFonts w:ascii="Times New Roman" w:hAnsi="Times New Roman" w:cs="Times New Roman"/>
          <w:w w:val="90"/>
          <w:sz w:val="24"/>
          <w:szCs w:val="24"/>
        </w:rPr>
        <w:t>çfarë</w:t>
      </w:r>
      <w:r w:rsidRPr="00DE77BE">
        <w:rPr>
          <w:rFonts w:ascii="Times New Roman" w:hAnsi="Times New Roman" w:cs="Times New Roman"/>
          <w:spacing w:val="-6"/>
          <w:sz w:val="24"/>
          <w:szCs w:val="24"/>
        </w:rPr>
        <w:t xml:space="preserve"> </w:t>
      </w:r>
      <w:r w:rsidRPr="00DE77BE">
        <w:rPr>
          <w:rFonts w:ascii="Times New Roman" w:hAnsi="Times New Roman" w:cs="Times New Roman"/>
          <w:w w:val="90"/>
          <w:sz w:val="24"/>
          <w:szCs w:val="24"/>
        </w:rPr>
        <w:t>do</w:t>
      </w:r>
      <w:r w:rsidRPr="00DE77BE">
        <w:rPr>
          <w:rFonts w:ascii="Times New Roman" w:hAnsi="Times New Roman" w:cs="Times New Roman"/>
          <w:spacing w:val="-8"/>
          <w:sz w:val="24"/>
          <w:szCs w:val="24"/>
        </w:rPr>
        <w:t xml:space="preserve"> </w:t>
      </w:r>
      <w:r w:rsidRPr="00DE77BE">
        <w:rPr>
          <w:rFonts w:ascii="Times New Roman" w:hAnsi="Times New Roman" w:cs="Times New Roman"/>
          <w:w w:val="90"/>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w w:val="90"/>
          <w:sz w:val="24"/>
          <w:szCs w:val="24"/>
        </w:rPr>
        <w:t>arrijë</w:t>
      </w:r>
      <w:r w:rsidRPr="00DE77BE">
        <w:rPr>
          <w:rFonts w:ascii="Times New Roman" w:hAnsi="Times New Roman" w:cs="Times New Roman"/>
          <w:spacing w:val="-8"/>
          <w:sz w:val="24"/>
          <w:szCs w:val="24"/>
        </w:rPr>
        <w:t xml:space="preserve"> </w:t>
      </w:r>
      <w:r w:rsidRPr="00DE77BE">
        <w:rPr>
          <w:rFonts w:ascii="Times New Roman" w:hAnsi="Times New Roman" w:cs="Times New Roman"/>
          <w:w w:val="90"/>
          <w:sz w:val="24"/>
          <w:szCs w:val="24"/>
        </w:rPr>
        <w:t>lidershipi</w:t>
      </w:r>
      <w:r w:rsidRPr="00DE77BE">
        <w:rPr>
          <w:rFonts w:ascii="Times New Roman" w:hAnsi="Times New Roman" w:cs="Times New Roman"/>
          <w:spacing w:val="-8"/>
          <w:sz w:val="24"/>
          <w:szCs w:val="24"/>
        </w:rPr>
        <w:t xml:space="preserve"> </w:t>
      </w:r>
      <w:r w:rsidRPr="00DE77BE">
        <w:rPr>
          <w:rFonts w:ascii="Times New Roman" w:hAnsi="Times New Roman" w:cs="Times New Roman"/>
          <w:w w:val="90"/>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w w:val="90"/>
          <w:sz w:val="24"/>
          <w:szCs w:val="24"/>
        </w:rPr>
        <w:t>organizatës.</w:t>
      </w:r>
    </w:p>
    <w:p w14:paraId="05626E0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C2402E6" w14:textId="68C789C7" w:rsidR="0045123A" w:rsidRPr="00DE77BE" w:rsidRDefault="00E74E74" w:rsidP="00DE77BE">
      <w:pPr>
        <w:pStyle w:val="BodyText"/>
        <w:spacing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15745536" behindDoc="0" locked="0" layoutInCell="1" allowOverlap="1" wp14:anchorId="6A44DE7A" wp14:editId="48233169">
                <wp:simplePos x="0" y="0"/>
                <wp:positionH relativeFrom="page">
                  <wp:posOffset>857250</wp:posOffset>
                </wp:positionH>
                <wp:positionV relativeFrom="paragraph">
                  <wp:posOffset>63499</wp:posOffset>
                </wp:positionV>
                <wp:extent cx="6115685" cy="7553325"/>
                <wp:effectExtent l="0" t="0" r="0" b="0"/>
                <wp:wrapNone/>
                <wp:docPr id="8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755332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3"/>
                              <w:gridCol w:w="4643"/>
                              <w:gridCol w:w="465"/>
                            </w:tblGrid>
                            <w:tr w:rsidR="00D60B3D" w14:paraId="38584110" w14:textId="77777777">
                              <w:trPr>
                                <w:trHeight w:val="704"/>
                              </w:trPr>
                              <w:tc>
                                <w:tcPr>
                                  <w:tcW w:w="9036" w:type="dxa"/>
                                  <w:gridSpan w:val="2"/>
                                  <w:tcBorders>
                                    <w:bottom w:val="single" w:sz="6" w:space="0" w:color="000000"/>
                                  </w:tcBorders>
                                  <w:shd w:val="clear" w:color="auto" w:fill="E6DFEB"/>
                                </w:tcPr>
                                <w:p w14:paraId="0B4A8C02" w14:textId="77777777" w:rsidR="00D60B3D" w:rsidRDefault="00D60B3D">
                                  <w:pPr>
                                    <w:pStyle w:val="TableParagraph"/>
                                    <w:spacing w:before="111" w:line="292" w:lineRule="auto"/>
                                    <w:ind w:left="157" w:right="393"/>
                                    <w:rPr>
                                      <w:rFonts w:ascii="Arial" w:hAnsi="Arial"/>
                                      <w:b/>
                                      <w:sz w:val="20"/>
                                    </w:rPr>
                                  </w:pPr>
                                  <w:r>
                                    <w:rPr>
                                      <w:rFonts w:ascii="Arial" w:hAnsi="Arial"/>
                                      <w:b/>
                                      <w:sz w:val="20"/>
                                    </w:rPr>
                                    <w:t>Nënkriteri</w:t>
                                  </w:r>
                                  <w:r>
                                    <w:rPr>
                                      <w:rFonts w:ascii="Arial" w:hAnsi="Arial"/>
                                      <w:b/>
                                      <w:spacing w:val="-2"/>
                                      <w:sz w:val="20"/>
                                    </w:rPr>
                                    <w:t xml:space="preserve"> </w:t>
                                  </w:r>
                                  <w:r>
                                    <w:rPr>
                                      <w:rFonts w:ascii="Arial" w:hAnsi="Arial"/>
                                      <w:b/>
                                      <w:sz w:val="20"/>
                                    </w:rPr>
                                    <w:t>1.1</w:t>
                                  </w:r>
                                  <w:r>
                                    <w:rPr>
                                      <w:rFonts w:ascii="Arial" w:hAnsi="Arial"/>
                                      <w:b/>
                                      <w:spacing w:val="-5"/>
                                      <w:sz w:val="20"/>
                                    </w:rPr>
                                    <w:t xml:space="preserve"> </w:t>
                                  </w:r>
                                  <w:r>
                                    <w:rPr>
                                      <w:rFonts w:ascii="Arial" w:hAnsi="Arial"/>
                                      <w:b/>
                                      <w:sz w:val="20"/>
                                    </w:rPr>
                                    <w:t>Ofroni</w:t>
                                  </w:r>
                                  <w:r>
                                    <w:rPr>
                                      <w:rFonts w:ascii="Arial" w:hAnsi="Arial"/>
                                      <w:b/>
                                      <w:spacing w:val="-4"/>
                                      <w:sz w:val="20"/>
                                    </w:rPr>
                                    <w:t xml:space="preserve"> </w:t>
                                  </w:r>
                                  <w:r>
                                    <w:rPr>
                                      <w:rFonts w:ascii="Arial" w:hAnsi="Arial"/>
                                      <w:b/>
                                      <w:sz w:val="20"/>
                                    </w:rPr>
                                    <w:t>drejtim</w:t>
                                  </w:r>
                                  <w:r>
                                    <w:rPr>
                                      <w:rFonts w:ascii="Arial" w:hAnsi="Arial"/>
                                      <w:b/>
                                      <w:spacing w:val="-5"/>
                                      <w:sz w:val="20"/>
                                    </w:rPr>
                                    <w:t xml:space="preserve"> </w:t>
                                  </w:r>
                                  <w:r>
                                    <w:rPr>
                                      <w:rFonts w:ascii="Arial" w:hAnsi="Arial"/>
                                      <w:b/>
                                      <w:sz w:val="20"/>
                                    </w:rPr>
                                    <w:t>për</w:t>
                                  </w:r>
                                  <w:r>
                                    <w:rPr>
                                      <w:rFonts w:ascii="Arial" w:hAnsi="Arial"/>
                                      <w:b/>
                                      <w:spacing w:val="-6"/>
                                      <w:sz w:val="20"/>
                                    </w:rPr>
                                    <w:t xml:space="preserve"> </w:t>
                                  </w:r>
                                  <w:r>
                                    <w:rPr>
                                      <w:rFonts w:ascii="Arial" w:hAnsi="Arial"/>
                                      <w:b/>
                                      <w:sz w:val="20"/>
                                    </w:rPr>
                                    <w:t>organizatën</w:t>
                                  </w:r>
                                  <w:r>
                                    <w:rPr>
                                      <w:rFonts w:ascii="Arial" w:hAnsi="Arial"/>
                                      <w:b/>
                                      <w:spacing w:val="-4"/>
                                      <w:sz w:val="20"/>
                                    </w:rPr>
                                    <w:t xml:space="preserve"> </w:t>
                                  </w:r>
                                  <w:r>
                                    <w:rPr>
                                      <w:rFonts w:ascii="Arial" w:hAnsi="Arial"/>
                                      <w:b/>
                                      <w:sz w:val="20"/>
                                    </w:rPr>
                                    <w:t>duke</w:t>
                                  </w:r>
                                  <w:r>
                                    <w:rPr>
                                      <w:rFonts w:ascii="Arial" w:hAnsi="Arial"/>
                                      <w:b/>
                                      <w:spacing w:val="-5"/>
                                      <w:sz w:val="20"/>
                                    </w:rPr>
                                    <w:t xml:space="preserve"> </w:t>
                                  </w:r>
                                  <w:r>
                                    <w:rPr>
                                      <w:rFonts w:ascii="Arial" w:hAnsi="Arial"/>
                                      <w:b/>
                                      <w:sz w:val="20"/>
                                    </w:rPr>
                                    <w:t>zhvilluar</w:t>
                                  </w:r>
                                  <w:r>
                                    <w:rPr>
                                      <w:rFonts w:ascii="Arial" w:hAnsi="Arial"/>
                                      <w:b/>
                                      <w:spacing w:val="-3"/>
                                      <w:sz w:val="20"/>
                                    </w:rPr>
                                    <w:t xml:space="preserve"> </w:t>
                                  </w:r>
                                  <w:r>
                                    <w:rPr>
                                      <w:rFonts w:ascii="Arial" w:hAnsi="Arial"/>
                                      <w:b/>
                                      <w:sz w:val="20"/>
                                    </w:rPr>
                                    <w:t>misionin,</w:t>
                                  </w:r>
                                  <w:r>
                                    <w:rPr>
                                      <w:rFonts w:ascii="Arial" w:hAnsi="Arial"/>
                                      <w:b/>
                                      <w:spacing w:val="-2"/>
                                      <w:sz w:val="20"/>
                                    </w:rPr>
                                    <w:t xml:space="preserve"> </w:t>
                                  </w:r>
                                  <w:r>
                                    <w:rPr>
                                      <w:rFonts w:ascii="Arial" w:hAnsi="Arial"/>
                                      <w:b/>
                                      <w:sz w:val="20"/>
                                    </w:rPr>
                                    <w:t>vizionin</w:t>
                                  </w:r>
                                  <w:r>
                                    <w:rPr>
                                      <w:rFonts w:ascii="Arial" w:hAnsi="Arial"/>
                                      <w:b/>
                                      <w:spacing w:val="-2"/>
                                      <w:sz w:val="20"/>
                                    </w:rPr>
                                    <w:t xml:space="preserve"> </w:t>
                                  </w:r>
                                  <w:r>
                                    <w:rPr>
                                      <w:rFonts w:ascii="Arial" w:hAnsi="Arial"/>
                                      <w:b/>
                                      <w:sz w:val="20"/>
                                    </w:rPr>
                                    <w:t>dhe</w:t>
                                  </w:r>
                                  <w:r>
                                    <w:rPr>
                                      <w:rFonts w:ascii="Arial" w:hAnsi="Arial"/>
                                      <w:b/>
                                      <w:spacing w:val="-5"/>
                                      <w:sz w:val="20"/>
                                    </w:rPr>
                                    <w:t xml:space="preserve"> </w:t>
                                  </w:r>
                                  <w:r>
                                    <w:rPr>
                                      <w:rFonts w:ascii="Arial" w:hAnsi="Arial"/>
                                      <w:b/>
                                      <w:sz w:val="20"/>
                                    </w:rPr>
                                    <w:t>vlerat</w:t>
                                  </w:r>
                                  <w:r>
                                    <w:rPr>
                                      <w:rFonts w:ascii="Arial" w:hAnsi="Arial"/>
                                      <w:b/>
                                      <w:spacing w:val="-5"/>
                                      <w:sz w:val="20"/>
                                    </w:rPr>
                                    <w:t xml:space="preserve"> </w:t>
                                  </w:r>
                                  <w:r>
                                    <w:rPr>
                                      <w:rFonts w:ascii="Arial" w:hAnsi="Arial"/>
                                      <w:b/>
                                      <w:sz w:val="20"/>
                                    </w:rPr>
                                    <w:t xml:space="preserve">e </w:t>
                                  </w:r>
                                  <w:r>
                                    <w:rPr>
                                      <w:rFonts w:ascii="Arial" w:hAnsi="Arial"/>
                                      <w:b/>
                                      <w:spacing w:val="-4"/>
                                      <w:sz w:val="20"/>
                                    </w:rPr>
                                    <w:t>saj</w:t>
                                  </w:r>
                                </w:p>
                              </w:tc>
                              <w:tc>
                                <w:tcPr>
                                  <w:tcW w:w="465" w:type="dxa"/>
                                  <w:vMerge w:val="restart"/>
                                  <w:tcBorders>
                                    <w:top w:val="nil"/>
                                    <w:left w:val="single" w:sz="8" w:space="0" w:color="000000"/>
                                    <w:bottom w:val="single" w:sz="12" w:space="0" w:color="0091A6"/>
                                    <w:right w:val="nil"/>
                                  </w:tcBorders>
                                </w:tcPr>
                                <w:p w14:paraId="45E9E08C" w14:textId="77777777" w:rsidR="00D60B3D" w:rsidRDefault="00D60B3D">
                                  <w:pPr>
                                    <w:pStyle w:val="TableParagraph"/>
                                    <w:rPr>
                                      <w:rFonts w:ascii="Times New Roman"/>
                                      <w:sz w:val="20"/>
                                    </w:rPr>
                                  </w:pPr>
                                </w:p>
                              </w:tc>
                            </w:tr>
                            <w:tr w:rsidR="00D60B3D" w14:paraId="435F4A25" w14:textId="77777777">
                              <w:trPr>
                                <w:trHeight w:val="9079"/>
                              </w:trPr>
                              <w:tc>
                                <w:tcPr>
                                  <w:tcW w:w="4393" w:type="dxa"/>
                                  <w:tcBorders>
                                    <w:bottom w:val="nil"/>
                                  </w:tcBorders>
                                  <w:shd w:val="clear" w:color="auto" w:fill="E6DFEB"/>
                                </w:tcPr>
                                <w:p w14:paraId="2CC4D35D" w14:textId="5299A165" w:rsidR="00D60B3D" w:rsidRDefault="00D60B3D">
                                  <w:pPr>
                                    <w:pStyle w:val="TableParagraph"/>
                                    <w:spacing w:before="109" w:line="292" w:lineRule="auto"/>
                                    <w:ind w:left="150" w:right="30"/>
                                    <w:jc w:val="both"/>
                                    <w:rPr>
                                      <w:sz w:val="20"/>
                                    </w:rPr>
                                  </w:pPr>
                                  <w:r>
                                    <w:rPr>
                                      <w:sz w:val="20"/>
                                    </w:rPr>
                                    <w:t>Lidershipi siguron se organizata udhëhiqet nga një mision, vizion dhe vlera themelore të qarta. Kjo</w:t>
                                  </w:r>
                                  <w:r>
                                    <w:rPr>
                                      <w:spacing w:val="-14"/>
                                      <w:sz w:val="20"/>
                                    </w:rPr>
                                    <w:t xml:space="preserve"> </w:t>
                                  </w:r>
                                  <w:r>
                                    <w:rPr>
                                      <w:sz w:val="20"/>
                                    </w:rPr>
                                    <w:t>nënkupton</w:t>
                                  </w:r>
                                  <w:r>
                                    <w:rPr>
                                      <w:spacing w:val="-14"/>
                                      <w:sz w:val="20"/>
                                    </w:rPr>
                                    <w:t xml:space="preserve"> </w:t>
                                  </w:r>
                                  <w:r>
                                    <w:rPr>
                                      <w:sz w:val="20"/>
                                    </w:rPr>
                                    <w:t>se</w:t>
                                  </w:r>
                                  <w:r>
                                    <w:rPr>
                                      <w:spacing w:val="-14"/>
                                      <w:sz w:val="20"/>
                                    </w:rPr>
                                    <w:t xml:space="preserve"> </w:t>
                                  </w:r>
                                  <w:r>
                                    <w:rPr>
                                      <w:sz w:val="20"/>
                                    </w:rPr>
                                    <w:t>ata</w:t>
                                  </w:r>
                                  <w:r>
                                    <w:rPr>
                                      <w:spacing w:val="-14"/>
                                      <w:sz w:val="20"/>
                                    </w:rPr>
                                    <w:t xml:space="preserve"> </w:t>
                                  </w:r>
                                  <w:r>
                                    <w:rPr>
                                      <w:sz w:val="20"/>
                                    </w:rPr>
                                    <w:t>zhvillojnë</w:t>
                                  </w:r>
                                  <w:r>
                                    <w:rPr>
                                      <w:spacing w:val="-14"/>
                                      <w:sz w:val="20"/>
                                    </w:rPr>
                                    <w:t xml:space="preserve"> </w:t>
                                  </w:r>
                                  <w:r>
                                    <w:rPr>
                                      <w:sz w:val="20"/>
                                    </w:rPr>
                                    <w:t>misionin</w:t>
                                  </w:r>
                                  <w:r>
                                    <w:rPr>
                                      <w:spacing w:val="-14"/>
                                      <w:sz w:val="20"/>
                                    </w:rPr>
                                    <w:t xml:space="preserve"> </w:t>
                                  </w:r>
                                  <w:r>
                                    <w:rPr>
                                      <w:sz w:val="20"/>
                                    </w:rPr>
                                    <w:t>(pse</w:t>
                                  </w:r>
                                  <w:r>
                                    <w:rPr>
                                      <w:spacing w:val="-14"/>
                                      <w:sz w:val="20"/>
                                    </w:rPr>
                                    <w:t xml:space="preserve"> </w:t>
                                  </w:r>
                                  <w:r>
                                    <w:rPr>
                                      <w:sz w:val="20"/>
                                    </w:rPr>
                                    <w:t>ne ekzistojmë</w:t>
                                  </w:r>
                                  <w:r>
                                    <w:rPr>
                                      <w:spacing w:val="-14"/>
                                      <w:sz w:val="20"/>
                                    </w:rPr>
                                    <w:t xml:space="preserve"> </w:t>
                                  </w:r>
                                  <w:r>
                                    <w:rPr>
                                      <w:sz w:val="20"/>
                                    </w:rPr>
                                    <w:t>/</w:t>
                                  </w:r>
                                  <w:r>
                                    <w:rPr>
                                      <w:spacing w:val="-14"/>
                                      <w:sz w:val="20"/>
                                    </w:rPr>
                                    <w:t xml:space="preserve"> </w:t>
                                  </w:r>
                                  <w:r>
                                    <w:rPr>
                                      <w:sz w:val="20"/>
                                    </w:rPr>
                                    <w:t>cili</w:t>
                                  </w:r>
                                  <w:r>
                                    <w:rPr>
                                      <w:spacing w:val="-14"/>
                                      <w:sz w:val="20"/>
                                    </w:rPr>
                                    <w:t xml:space="preserve"> </w:t>
                                  </w:r>
                                  <w:r>
                                    <w:rPr>
                                      <w:sz w:val="20"/>
                                    </w:rPr>
                                    <w:t>është</w:t>
                                  </w:r>
                                  <w:r>
                                    <w:rPr>
                                      <w:spacing w:val="-14"/>
                                      <w:sz w:val="20"/>
                                    </w:rPr>
                                    <w:t xml:space="preserve"> </w:t>
                                  </w:r>
                                  <w:r>
                                    <w:rPr>
                                      <w:sz w:val="20"/>
                                    </w:rPr>
                                    <w:t>mandati</w:t>
                                  </w:r>
                                  <w:r>
                                    <w:rPr>
                                      <w:spacing w:val="-14"/>
                                      <w:sz w:val="20"/>
                                    </w:rPr>
                                    <w:t xml:space="preserve"> </w:t>
                                  </w:r>
                                  <w:r>
                                    <w:rPr>
                                      <w:sz w:val="20"/>
                                    </w:rPr>
                                    <w:t>ynë?),</w:t>
                                  </w:r>
                                  <w:r>
                                    <w:rPr>
                                      <w:spacing w:val="-14"/>
                                      <w:sz w:val="20"/>
                                    </w:rPr>
                                    <w:t xml:space="preserve"> </w:t>
                                  </w:r>
                                  <w:r>
                                    <w:rPr>
                                      <w:sz w:val="20"/>
                                    </w:rPr>
                                    <w:t>vizioni</w:t>
                                  </w:r>
                                  <w:r>
                                    <w:rPr>
                                      <w:spacing w:val="-14"/>
                                      <w:sz w:val="20"/>
                                    </w:rPr>
                                    <w:t xml:space="preserve"> </w:t>
                                  </w:r>
                                  <w:r>
                                    <w:rPr>
                                      <w:sz w:val="20"/>
                                    </w:rPr>
                                    <w:t>(ku dëshirojmë të shkojmë / cila është ambicja juaj?)</w:t>
                                  </w:r>
                                  <w:r>
                                    <w:rPr>
                                      <w:spacing w:val="-9"/>
                                      <w:sz w:val="20"/>
                                    </w:rPr>
                                    <w:t xml:space="preserve"> </w:t>
                                  </w:r>
                                  <w:r>
                                    <w:rPr>
                                      <w:sz w:val="20"/>
                                    </w:rPr>
                                    <w:t>dhe</w:t>
                                  </w:r>
                                  <w:r>
                                    <w:rPr>
                                      <w:spacing w:val="-10"/>
                                      <w:sz w:val="20"/>
                                    </w:rPr>
                                    <w:t xml:space="preserve"> </w:t>
                                  </w:r>
                                  <w:r>
                                    <w:rPr>
                                      <w:sz w:val="20"/>
                                    </w:rPr>
                                    <w:t>vlerat</w:t>
                                  </w:r>
                                  <w:r>
                                    <w:rPr>
                                      <w:spacing w:val="-9"/>
                                      <w:sz w:val="20"/>
                                    </w:rPr>
                                    <w:t xml:space="preserve"> </w:t>
                                  </w:r>
                                  <w:r>
                                    <w:rPr>
                                      <w:sz w:val="20"/>
                                    </w:rPr>
                                    <w:t>(çfarë</w:t>
                                  </w:r>
                                  <w:r>
                                    <w:rPr>
                                      <w:spacing w:val="-9"/>
                                      <w:sz w:val="20"/>
                                    </w:rPr>
                                    <w:t xml:space="preserve"> </w:t>
                                  </w:r>
                                  <w:r>
                                    <w:rPr>
                                      <w:sz w:val="20"/>
                                    </w:rPr>
                                    <w:t>drejton</w:t>
                                  </w:r>
                                  <w:r>
                                    <w:rPr>
                                      <w:spacing w:val="-10"/>
                                      <w:sz w:val="20"/>
                                    </w:rPr>
                                    <w:t xml:space="preserve"> </w:t>
                                  </w:r>
                                  <w:r>
                                    <w:rPr>
                                      <w:sz w:val="20"/>
                                    </w:rPr>
                                    <w:t>sjelljen</w:t>
                                  </w:r>
                                  <w:r>
                                    <w:rPr>
                                      <w:spacing w:val="-10"/>
                                      <w:sz w:val="20"/>
                                    </w:rPr>
                                    <w:t xml:space="preserve"> </w:t>
                                  </w:r>
                                  <w:r>
                                    <w:rPr>
                                      <w:sz w:val="20"/>
                                    </w:rPr>
                                    <w:t>tonë?)</w:t>
                                  </w:r>
                                  <w:r>
                                    <w:rPr>
                                      <w:spacing w:val="-9"/>
                                      <w:sz w:val="20"/>
                                    </w:rPr>
                                    <w:t xml:space="preserve"> </w:t>
                                  </w:r>
                                  <w:r>
                                    <w:rPr>
                                      <w:sz w:val="20"/>
                                    </w:rPr>
                                    <w:t>që kërkohen për një sukses afatgjatë të organizatës. Ata i komunikojnë dhe sigurojnë</w:t>
                                  </w:r>
                                  <w:r>
                                    <w:rPr>
                                      <w:spacing w:val="-6"/>
                                      <w:sz w:val="20"/>
                                    </w:rPr>
                                    <w:t xml:space="preserve"> </w:t>
                                  </w:r>
                                  <w:r>
                                    <w:rPr>
                                      <w:sz w:val="20"/>
                                    </w:rPr>
                                    <w:t>arritjen</w:t>
                                  </w:r>
                                  <w:r>
                                    <w:rPr>
                                      <w:spacing w:val="-6"/>
                                      <w:sz w:val="20"/>
                                    </w:rPr>
                                    <w:t xml:space="preserve"> </w:t>
                                  </w:r>
                                  <w:r>
                                    <w:rPr>
                                      <w:sz w:val="20"/>
                                    </w:rPr>
                                    <w:t>e</w:t>
                                  </w:r>
                                  <w:r>
                                    <w:rPr>
                                      <w:spacing w:val="-5"/>
                                      <w:sz w:val="20"/>
                                    </w:rPr>
                                    <w:t xml:space="preserve"> </w:t>
                                  </w:r>
                                  <w:r>
                                    <w:rPr>
                                      <w:sz w:val="20"/>
                                    </w:rPr>
                                    <w:t>tyre.</w:t>
                                  </w:r>
                                  <w:r>
                                    <w:rPr>
                                      <w:spacing w:val="-5"/>
                                      <w:sz w:val="20"/>
                                    </w:rPr>
                                    <w:t xml:space="preserve"> </w:t>
                                  </w:r>
                                  <w:r>
                                    <w:rPr>
                                      <w:sz w:val="20"/>
                                    </w:rPr>
                                    <w:t>Çdo</w:t>
                                  </w:r>
                                  <w:r>
                                    <w:rPr>
                                      <w:spacing w:val="-5"/>
                                      <w:sz w:val="20"/>
                                    </w:rPr>
                                    <w:t xml:space="preserve"> </w:t>
                                  </w:r>
                                  <w:r>
                                    <w:rPr>
                                      <w:sz w:val="20"/>
                                    </w:rPr>
                                    <w:t>organizate</w:t>
                                  </w:r>
                                  <w:r>
                                    <w:rPr>
                                      <w:spacing w:val="-3"/>
                                      <w:sz w:val="20"/>
                                    </w:rPr>
                                    <w:t xml:space="preserve"> </w:t>
                                  </w:r>
                                  <w:r>
                                    <w:rPr>
                                      <w:sz w:val="20"/>
                                    </w:rPr>
                                    <w:t>publike i</w:t>
                                  </w:r>
                                  <w:r>
                                    <w:rPr>
                                      <w:spacing w:val="-9"/>
                                      <w:sz w:val="20"/>
                                    </w:rPr>
                                    <w:t xml:space="preserve"> </w:t>
                                  </w:r>
                                  <w:r>
                                    <w:rPr>
                                      <w:sz w:val="20"/>
                                    </w:rPr>
                                    <w:t>duhen</w:t>
                                  </w:r>
                                  <w:r>
                                    <w:rPr>
                                      <w:spacing w:val="-9"/>
                                      <w:sz w:val="20"/>
                                    </w:rPr>
                                    <w:t xml:space="preserve"> </w:t>
                                  </w:r>
                                  <w:r>
                                    <w:rPr>
                                      <w:sz w:val="20"/>
                                    </w:rPr>
                                    <w:t>vlera</w:t>
                                  </w:r>
                                  <w:r>
                                    <w:rPr>
                                      <w:spacing w:val="-8"/>
                                      <w:sz w:val="20"/>
                                    </w:rPr>
                                    <w:t xml:space="preserve"> </w:t>
                                  </w:r>
                                  <w:r>
                                    <w:rPr>
                                      <w:sz w:val="20"/>
                                    </w:rPr>
                                    <w:t>që</w:t>
                                  </w:r>
                                  <w:r>
                                    <w:rPr>
                                      <w:spacing w:val="-7"/>
                                      <w:sz w:val="20"/>
                                    </w:rPr>
                                    <w:t xml:space="preserve"> </w:t>
                                  </w:r>
                                  <w:r>
                                    <w:rPr>
                                      <w:sz w:val="20"/>
                                    </w:rPr>
                                    <w:t>ndërtojnë</w:t>
                                  </w:r>
                                  <w:r>
                                    <w:rPr>
                                      <w:spacing w:val="-9"/>
                                      <w:sz w:val="20"/>
                                    </w:rPr>
                                    <w:t xml:space="preserve"> </w:t>
                                  </w:r>
                                  <w:r>
                                    <w:rPr>
                                      <w:sz w:val="20"/>
                                    </w:rPr>
                                    <w:t>kornizën</w:t>
                                  </w:r>
                                  <w:r>
                                    <w:rPr>
                                      <w:spacing w:val="-7"/>
                                      <w:sz w:val="20"/>
                                    </w:rPr>
                                    <w:t xml:space="preserve"> </w:t>
                                  </w:r>
                                  <w:r>
                                    <w:rPr>
                                      <w:sz w:val="20"/>
                                    </w:rPr>
                                    <w:t>për</w:t>
                                  </w:r>
                                  <w:r>
                                    <w:rPr>
                                      <w:spacing w:val="-8"/>
                                      <w:sz w:val="20"/>
                                    </w:rPr>
                                    <w:t xml:space="preserve"> </w:t>
                                  </w:r>
                                  <w:r>
                                    <w:rPr>
                                      <w:sz w:val="20"/>
                                    </w:rPr>
                                    <w:t>të</w:t>
                                  </w:r>
                                  <w:r>
                                    <w:rPr>
                                      <w:spacing w:val="-9"/>
                                      <w:sz w:val="20"/>
                                    </w:rPr>
                                    <w:t xml:space="preserve"> </w:t>
                                  </w:r>
                                  <w:r>
                                    <w:rPr>
                                      <w:sz w:val="20"/>
                                    </w:rPr>
                                    <w:t>gjithë aktivitetet e organizatës – vlerat në pajtim me misionin dhe vizionin.</w:t>
                                  </w:r>
                                </w:p>
                                <w:p w14:paraId="15ED5461" w14:textId="68AC8D8D" w:rsidR="00D60B3D" w:rsidRDefault="00D60B3D">
                                  <w:pPr>
                                    <w:pStyle w:val="TableParagraph"/>
                                    <w:spacing w:line="292" w:lineRule="auto"/>
                                    <w:ind w:left="150" w:right="30"/>
                                    <w:jc w:val="both"/>
                                    <w:rPr>
                                      <w:sz w:val="20"/>
                                    </w:rPr>
                                  </w:pPr>
                                  <w:r>
                                    <w:rPr>
                                      <w:sz w:val="20"/>
                                    </w:rPr>
                                    <w:t>Organizatat</w:t>
                                  </w:r>
                                  <w:r>
                                    <w:rPr>
                                      <w:spacing w:val="-11"/>
                                      <w:sz w:val="20"/>
                                    </w:rPr>
                                    <w:t xml:space="preserve"> </w:t>
                                  </w:r>
                                  <w:r>
                                    <w:rPr>
                                      <w:sz w:val="20"/>
                                    </w:rPr>
                                    <w:t>e</w:t>
                                  </w:r>
                                  <w:r>
                                    <w:rPr>
                                      <w:spacing w:val="-13"/>
                                      <w:sz w:val="20"/>
                                    </w:rPr>
                                    <w:t xml:space="preserve"> </w:t>
                                  </w:r>
                                  <w:r>
                                    <w:rPr>
                                      <w:sz w:val="20"/>
                                    </w:rPr>
                                    <w:t>sektorit</w:t>
                                  </w:r>
                                  <w:r>
                                    <w:rPr>
                                      <w:spacing w:val="-13"/>
                                      <w:sz w:val="20"/>
                                    </w:rPr>
                                    <w:t xml:space="preserve"> </w:t>
                                  </w:r>
                                  <w:r>
                                    <w:rPr>
                                      <w:sz w:val="20"/>
                                    </w:rPr>
                                    <w:t>publik</w:t>
                                  </w:r>
                                  <w:r>
                                    <w:rPr>
                                      <w:spacing w:val="-12"/>
                                      <w:sz w:val="20"/>
                                    </w:rPr>
                                    <w:t xml:space="preserve"> </w:t>
                                  </w:r>
                                  <w:r>
                                    <w:rPr>
                                      <w:sz w:val="20"/>
                                    </w:rPr>
                                    <w:t>duhet</w:t>
                                  </w:r>
                                  <w:r>
                                    <w:rPr>
                                      <w:spacing w:val="-13"/>
                                      <w:sz w:val="20"/>
                                    </w:rPr>
                                    <w:t xml:space="preserve"> </w:t>
                                  </w:r>
                                  <w:r>
                                    <w:rPr>
                                      <w:sz w:val="20"/>
                                    </w:rPr>
                                    <w:t>të</w:t>
                                  </w:r>
                                  <w:r>
                                    <w:rPr>
                                      <w:spacing w:val="-13"/>
                                      <w:sz w:val="20"/>
                                    </w:rPr>
                                    <w:t xml:space="preserve"> </w:t>
                                  </w:r>
                                  <w:r>
                                    <w:rPr>
                                      <w:sz w:val="20"/>
                                    </w:rPr>
                                    <w:t>mbajnë</w:t>
                                  </w:r>
                                  <w:r>
                                    <w:rPr>
                                      <w:spacing w:val="-12"/>
                                      <w:sz w:val="20"/>
                                    </w:rPr>
                                    <w:t xml:space="preserve"> </w:t>
                                  </w:r>
                                  <w:r>
                                    <w:rPr>
                                      <w:sz w:val="20"/>
                                    </w:rPr>
                                    <w:t>në mënyrë aktive vlerat siç janë demokracia, sundimi i ligjit, fokusi te qytetarët, shumëllojshmëria dhe barazia gjinore, mjedisi, punë me kushte të drejta, mishërimi i parandalimit të korrupsionit, përgjegjësia sociale dhe anti-diskriminimi: vlera që të në njëjtën</w:t>
                                  </w:r>
                                  <w:r>
                                    <w:rPr>
                                      <w:spacing w:val="-9"/>
                                      <w:sz w:val="20"/>
                                    </w:rPr>
                                    <w:t xml:space="preserve"> </w:t>
                                  </w:r>
                                  <w:r>
                                    <w:rPr>
                                      <w:sz w:val="20"/>
                                    </w:rPr>
                                    <w:t>kohë</w:t>
                                  </w:r>
                                  <w:r>
                                    <w:rPr>
                                      <w:spacing w:val="-9"/>
                                      <w:sz w:val="20"/>
                                    </w:rPr>
                                    <w:t xml:space="preserve"> </w:t>
                                  </w:r>
                                  <w:r>
                                    <w:rPr>
                                      <w:sz w:val="20"/>
                                    </w:rPr>
                                    <w:t>sigurojnë</w:t>
                                  </w:r>
                                  <w:r>
                                    <w:rPr>
                                      <w:spacing w:val="-7"/>
                                      <w:sz w:val="20"/>
                                    </w:rPr>
                                    <w:t xml:space="preserve"> </w:t>
                                  </w:r>
                                  <w:r>
                                    <w:rPr>
                                      <w:sz w:val="20"/>
                                    </w:rPr>
                                    <w:t>një</w:t>
                                  </w:r>
                                  <w:r>
                                    <w:rPr>
                                      <w:spacing w:val="-9"/>
                                      <w:sz w:val="20"/>
                                    </w:rPr>
                                    <w:t xml:space="preserve"> </w:t>
                                  </w:r>
                                  <w:r>
                                    <w:rPr>
                                      <w:sz w:val="20"/>
                                    </w:rPr>
                                    <w:t>model</w:t>
                                  </w:r>
                                  <w:r>
                                    <w:rPr>
                                      <w:spacing w:val="-9"/>
                                      <w:sz w:val="20"/>
                                    </w:rPr>
                                    <w:t xml:space="preserve"> </w:t>
                                  </w:r>
                                  <w:r>
                                    <w:rPr>
                                      <w:sz w:val="20"/>
                                    </w:rPr>
                                    <w:t>të</w:t>
                                  </w:r>
                                  <w:r>
                                    <w:rPr>
                                      <w:spacing w:val="-7"/>
                                      <w:sz w:val="20"/>
                                    </w:rPr>
                                    <w:t xml:space="preserve"> </w:t>
                                  </w:r>
                                  <w:r>
                                    <w:rPr>
                                      <w:sz w:val="20"/>
                                    </w:rPr>
                                    <w:t>duhur</w:t>
                                  </w:r>
                                  <w:r>
                                    <w:rPr>
                                      <w:spacing w:val="-8"/>
                                      <w:sz w:val="20"/>
                                    </w:rPr>
                                    <w:t xml:space="preserve"> </w:t>
                                  </w:r>
                                  <w:r>
                                    <w:rPr>
                                      <w:sz w:val="20"/>
                                    </w:rPr>
                                    <w:t>për</w:t>
                                  </w:r>
                                  <w:r>
                                    <w:rPr>
                                      <w:spacing w:val="-8"/>
                                      <w:sz w:val="20"/>
                                    </w:rPr>
                                    <w:t xml:space="preserve"> </w:t>
                                  </w:r>
                                  <w:r>
                                    <w:rPr>
                                      <w:sz w:val="20"/>
                                    </w:rPr>
                                    <w:t>të gjithë shoqërinë.</w:t>
                                  </w:r>
                                </w:p>
                                <w:p w14:paraId="4CCACC8D" w14:textId="77777777" w:rsidR="00D60B3D" w:rsidRDefault="00D60B3D">
                                  <w:pPr>
                                    <w:pStyle w:val="TableParagraph"/>
                                    <w:spacing w:line="292" w:lineRule="auto"/>
                                    <w:ind w:left="150" w:right="35"/>
                                    <w:jc w:val="both"/>
                                    <w:rPr>
                                      <w:sz w:val="20"/>
                                    </w:rPr>
                                  </w:pPr>
                                  <w:r>
                                    <w:rPr>
                                      <w:sz w:val="20"/>
                                    </w:rPr>
                                    <w:t xml:space="preserve">Lidershipi krijon kushtet për të mishëruar këto </w:t>
                                  </w:r>
                                  <w:r>
                                    <w:rPr>
                                      <w:spacing w:val="-2"/>
                                      <w:sz w:val="20"/>
                                    </w:rPr>
                                    <w:t>vlera.</w:t>
                                  </w:r>
                                </w:p>
                                <w:p w14:paraId="1B1629B9" w14:textId="77777777" w:rsidR="00D60B3D" w:rsidRDefault="00D60B3D">
                                  <w:pPr>
                                    <w:pStyle w:val="TableParagraph"/>
                                    <w:spacing w:line="290" w:lineRule="auto"/>
                                    <w:ind w:left="150" w:right="33"/>
                                    <w:jc w:val="both"/>
                                    <w:rPr>
                                      <w:sz w:val="20"/>
                                    </w:rPr>
                                  </w:pPr>
                                  <w:r>
                                    <w:rPr>
                                      <w:sz w:val="20"/>
                                    </w:rPr>
                                    <w:t>Lidershipi duhet të sigurojë aftësinë organizative dhe</w:t>
                                  </w:r>
                                  <w:r>
                                    <w:rPr>
                                      <w:spacing w:val="-1"/>
                                      <w:sz w:val="20"/>
                                    </w:rPr>
                                    <w:t xml:space="preserve"> </w:t>
                                  </w:r>
                                  <w:r>
                                    <w:rPr>
                                      <w:sz w:val="20"/>
                                    </w:rPr>
                                    <w:t>të</w:t>
                                  </w:r>
                                  <w:r>
                                    <w:rPr>
                                      <w:spacing w:val="-3"/>
                                      <w:sz w:val="20"/>
                                    </w:rPr>
                                    <w:t xml:space="preserve"> </w:t>
                                  </w:r>
                                  <w:r>
                                    <w:rPr>
                                      <w:sz w:val="20"/>
                                    </w:rPr>
                                    <w:t>jetë</w:t>
                                  </w:r>
                                  <w:r>
                                    <w:rPr>
                                      <w:spacing w:val="-1"/>
                                      <w:sz w:val="20"/>
                                    </w:rPr>
                                    <w:t xml:space="preserve"> </w:t>
                                  </w:r>
                                  <w:r>
                                    <w:rPr>
                                      <w:sz w:val="20"/>
                                    </w:rPr>
                                    <w:t>i</w:t>
                                  </w:r>
                                  <w:r>
                                    <w:rPr>
                                      <w:spacing w:val="-3"/>
                                      <w:sz w:val="20"/>
                                    </w:rPr>
                                    <w:t xml:space="preserve"> </w:t>
                                  </w:r>
                                  <w:r>
                                    <w:rPr>
                                      <w:sz w:val="20"/>
                                    </w:rPr>
                                    <w:t>vetëdijshëm</w:t>
                                  </w:r>
                                  <w:r>
                                    <w:rPr>
                                      <w:spacing w:val="-2"/>
                                      <w:sz w:val="20"/>
                                    </w:rPr>
                                    <w:t xml:space="preserve"> </w:t>
                                  </w:r>
                                  <w:r>
                                    <w:rPr>
                                      <w:sz w:val="20"/>
                                    </w:rPr>
                                    <w:t>për</w:t>
                                  </w:r>
                                  <w:r>
                                    <w:rPr>
                                      <w:spacing w:val="-2"/>
                                      <w:sz w:val="20"/>
                                    </w:rPr>
                                    <w:t xml:space="preserve"> </w:t>
                                  </w:r>
                                  <w:r>
                                    <w:rPr>
                                      <w:sz w:val="20"/>
                                    </w:rPr>
                                    <w:t>sfidat dhe mundësitë e paraqitura nga digjitalizimi.</w:t>
                                  </w:r>
                                </w:p>
                              </w:tc>
                              <w:tc>
                                <w:tcPr>
                                  <w:tcW w:w="4643" w:type="dxa"/>
                                  <w:tcBorders>
                                    <w:top w:val="single" w:sz="6" w:space="0" w:color="000000"/>
                                    <w:bottom w:val="nil"/>
                                  </w:tcBorders>
                                  <w:shd w:val="clear" w:color="auto" w:fill="E6DFEB"/>
                                </w:tcPr>
                                <w:p w14:paraId="3C4B5248" w14:textId="77777777" w:rsidR="00D60B3D" w:rsidRDefault="00D60B3D">
                                  <w:pPr>
                                    <w:pStyle w:val="TableParagraph"/>
                                    <w:spacing w:before="104"/>
                                    <w:ind w:left="150"/>
                                    <w:rPr>
                                      <w:rFonts w:ascii="Arial"/>
                                      <w:b/>
                                      <w:sz w:val="20"/>
                                    </w:rPr>
                                  </w:pPr>
                                  <w:r>
                                    <w:rPr>
                                      <w:rFonts w:ascii="Arial"/>
                                      <w:b/>
                                      <w:spacing w:val="-2"/>
                                      <w:sz w:val="20"/>
                                      <w:u w:val="single"/>
                                    </w:rPr>
                                    <w:t>Shembujt</w:t>
                                  </w:r>
                                </w:p>
                                <w:p w14:paraId="30A07736" w14:textId="77777777" w:rsidR="00D60B3D" w:rsidRDefault="00D60B3D">
                                  <w:pPr>
                                    <w:pStyle w:val="TableParagraph"/>
                                    <w:numPr>
                                      <w:ilvl w:val="0"/>
                                      <w:numId w:val="45"/>
                                    </w:numPr>
                                    <w:tabs>
                                      <w:tab w:val="left" w:pos="330"/>
                                    </w:tabs>
                                    <w:spacing w:before="111" w:line="292" w:lineRule="auto"/>
                                    <w:ind w:right="141"/>
                                    <w:jc w:val="both"/>
                                    <w:rPr>
                                      <w:sz w:val="20"/>
                                    </w:rPr>
                                  </w:pPr>
                                  <w:r>
                                    <w:rPr>
                                      <w:sz w:val="20"/>
                                    </w:rPr>
                                    <w:t xml:space="preserve">Vendosni një drejtim të qartë për organizatën duke zhvilluar misionin, vizionin dhe vlerat, që përfshijnë palët e ndryshme përkatëse dhe </w:t>
                                  </w:r>
                                  <w:r>
                                    <w:rPr>
                                      <w:spacing w:val="-2"/>
                                      <w:sz w:val="20"/>
                                    </w:rPr>
                                    <w:t>punonjësit.</w:t>
                                  </w:r>
                                </w:p>
                                <w:p w14:paraId="170A3168" w14:textId="77777777" w:rsidR="00D60B3D" w:rsidRDefault="00D60B3D">
                                  <w:pPr>
                                    <w:pStyle w:val="TableParagraph"/>
                                    <w:numPr>
                                      <w:ilvl w:val="0"/>
                                      <w:numId w:val="45"/>
                                    </w:numPr>
                                    <w:tabs>
                                      <w:tab w:val="left" w:pos="330"/>
                                    </w:tabs>
                                    <w:spacing w:before="56" w:line="292" w:lineRule="auto"/>
                                    <w:ind w:right="139"/>
                                    <w:jc w:val="both"/>
                                    <w:rPr>
                                      <w:sz w:val="20"/>
                                    </w:rPr>
                                  </w:pPr>
                                  <w:r>
                                    <w:rPr>
                                      <w:sz w:val="20"/>
                                    </w:rPr>
                                    <w:t>Sigurohuni që parimet dhe vlerat evropiane të sektorit</w:t>
                                  </w:r>
                                  <w:r>
                                    <w:rPr>
                                      <w:spacing w:val="-8"/>
                                      <w:sz w:val="20"/>
                                    </w:rPr>
                                    <w:t xml:space="preserve"> </w:t>
                                  </w:r>
                                  <w:r>
                                    <w:rPr>
                                      <w:sz w:val="20"/>
                                    </w:rPr>
                                    <w:t>publik</w:t>
                                  </w:r>
                                  <w:r>
                                    <w:rPr>
                                      <w:spacing w:val="-7"/>
                                      <w:sz w:val="20"/>
                                    </w:rPr>
                                    <w:t xml:space="preserve"> </w:t>
                                  </w:r>
                                  <w:r>
                                    <w:rPr>
                                      <w:sz w:val="20"/>
                                    </w:rPr>
                                    <w:t>siç</w:t>
                                  </w:r>
                                  <w:r>
                                    <w:rPr>
                                      <w:spacing w:val="-7"/>
                                      <w:sz w:val="20"/>
                                    </w:rPr>
                                    <w:t xml:space="preserve"> </w:t>
                                  </w:r>
                                  <w:r>
                                    <w:rPr>
                                      <w:sz w:val="20"/>
                                    </w:rPr>
                                    <w:t>janë</w:t>
                                  </w:r>
                                  <w:r>
                                    <w:rPr>
                                      <w:spacing w:val="-8"/>
                                      <w:sz w:val="20"/>
                                    </w:rPr>
                                    <w:t xml:space="preserve"> </w:t>
                                  </w:r>
                                  <w:r>
                                    <w:rPr>
                                      <w:sz w:val="20"/>
                                    </w:rPr>
                                    <w:t>integriteti,</w:t>
                                  </w:r>
                                  <w:r>
                                    <w:rPr>
                                      <w:spacing w:val="-8"/>
                                      <w:sz w:val="20"/>
                                    </w:rPr>
                                    <w:t xml:space="preserve"> </w:t>
                                  </w:r>
                                  <w:r>
                                    <w:rPr>
                                      <w:sz w:val="20"/>
                                    </w:rPr>
                                    <w:t>transparenca, inovacioni, përgjegjësia sociale dhe inkluzioni, qëndrueshmëria, shumëllojshmëria dhe aspektet gjinore janë dominuese në strategjitë dhe aktivitetet e organizatave.</w:t>
                                  </w:r>
                                </w:p>
                                <w:p w14:paraId="7D160DA3" w14:textId="77777777" w:rsidR="00D60B3D" w:rsidRDefault="00D60B3D">
                                  <w:pPr>
                                    <w:pStyle w:val="TableParagraph"/>
                                    <w:numPr>
                                      <w:ilvl w:val="0"/>
                                      <w:numId w:val="45"/>
                                    </w:numPr>
                                    <w:tabs>
                                      <w:tab w:val="left" w:pos="330"/>
                                    </w:tabs>
                                    <w:spacing w:before="57" w:line="292" w:lineRule="auto"/>
                                    <w:ind w:right="137"/>
                                    <w:jc w:val="both"/>
                                    <w:rPr>
                                      <w:sz w:val="20"/>
                                    </w:rPr>
                                  </w:pPr>
                                  <w:r>
                                    <w:rPr>
                                      <w:sz w:val="20"/>
                                    </w:rPr>
                                    <w:t>Siguroheni</w:t>
                                  </w:r>
                                  <w:r>
                                    <w:rPr>
                                      <w:spacing w:val="-14"/>
                                      <w:sz w:val="20"/>
                                    </w:rPr>
                                    <w:t xml:space="preserve"> </w:t>
                                  </w:r>
                                  <w:r>
                                    <w:rPr>
                                      <w:sz w:val="20"/>
                                    </w:rPr>
                                    <w:t>që</w:t>
                                  </w:r>
                                  <w:r>
                                    <w:rPr>
                                      <w:spacing w:val="-14"/>
                                      <w:sz w:val="20"/>
                                    </w:rPr>
                                    <w:t xml:space="preserve"> </w:t>
                                  </w:r>
                                  <w:r>
                                    <w:rPr>
                                      <w:sz w:val="20"/>
                                    </w:rPr>
                                    <w:t>misioni,</w:t>
                                  </w:r>
                                  <w:r>
                                    <w:rPr>
                                      <w:spacing w:val="-14"/>
                                      <w:sz w:val="20"/>
                                    </w:rPr>
                                    <w:t xml:space="preserve"> </w:t>
                                  </w:r>
                                  <w:r>
                                    <w:rPr>
                                      <w:sz w:val="20"/>
                                    </w:rPr>
                                    <w:t>vizioni</w:t>
                                  </w:r>
                                  <w:r>
                                    <w:rPr>
                                      <w:spacing w:val="-14"/>
                                      <w:sz w:val="20"/>
                                    </w:rPr>
                                    <w:t xml:space="preserve"> </w:t>
                                  </w:r>
                                  <w:r>
                                    <w:rPr>
                                      <w:sz w:val="20"/>
                                    </w:rPr>
                                    <w:t>dhe</w:t>
                                  </w:r>
                                  <w:r>
                                    <w:rPr>
                                      <w:spacing w:val="-14"/>
                                      <w:sz w:val="20"/>
                                    </w:rPr>
                                    <w:t xml:space="preserve"> </w:t>
                                  </w:r>
                                  <w:r>
                                    <w:rPr>
                                      <w:sz w:val="20"/>
                                    </w:rPr>
                                    <w:t>vlerat</w:t>
                                  </w:r>
                                  <w:r>
                                    <w:rPr>
                                      <w:spacing w:val="-14"/>
                                      <w:sz w:val="20"/>
                                    </w:rPr>
                                    <w:t xml:space="preserve"> </w:t>
                                  </w:r>
                                  <w:r>
                                    <w:rPr>
                                      <w:sz w:val="20"/>
                                    </w:rPr>
                                    <w:t>janë</w:t>
                                  </w:r>
                                  <w:r>
                                    <w:rPr>
                                      <w:spacing w:val="-14"/>
                                      <w:sz w:val="20"/>
                                    </w:rPr>
                                    <w:t xml:space="preserve"> </w:t>
                                  </w:r>
                                  <w:r>
                                    <w:rPr>
                                      <w:sz w:val="20"/>
                                    </w:rPr>
                                    <w:t xml:space="preserve">në pajtim me strategjitë lokale, nacionale, </w:t>
                                  </w:r>
                                  <w:r>
                                    <w:rPr>
                                      <w:spacing w:val="-2"/>
                                      <w:sz w:val="20"/>
                                    </w:rPr>
                                    <w:t>ndërkombëtare</w:t>
                                  </w:r>
                                  <w:r>
                                    <w:rPr>
                                      <w:spacing w:val="-4"/>
                                      <w:sz w:val="20"/>
                                    </w:rPr>
                                    <w:t xml:space="preserve"> </w:t>
                                  </w:r>
                                  <w:r>
                                    <w:rPr>
                                      <w:spacing w:val="-2"/>
                                      <w:sz w:val="20"/>
                                    </w:rPr>
                                    <w:t>dhe</w:t>
                                  </w:r>
                                  <w:r>
                                    <w:rPr>
                                      <w:spacing w:val="-4"/>
                                      <w:sz w:val="20"/>
                                    </w:rPr>
                                    <w:t xml:space="preserve"> </w:t>
                                  </w:r>
                                  <w:r>
                                    <w:rPr>
                                      <w:spacing w:val="-2"/>
                                      <w:sz w:val="20"/>
                                    </w:rPr>
                                    <w:t xml:space="preserve">supranacionale duke marrë </w:t>
                                  </w:r>
                                  <w:r>
                                    <w:rPr>
                                      <w:sz w:val="20"/>
                                    </w:rPr>
                                    <w:t>parasysh digjitalizimin, reformat në sektorin publik dhe agjendat e përbashkëta Evropiane (psh. OZHQ, BE2020, rregullim më i mirë).</w:t>
                                  </w:r>
                                </w:p>
                                <w:p w14:paraId="52162285" w14:textId="77777777" w:rsidR="00D60B3D" w:rsidRDefault="00D60B3D">
                                  <w:pPr>
                                    <w:pStyle w:val="TableParagraph"/>
                                    <w:numPr>
                                      <w:ilvl w:val="0"/>
                                      <w:numId w:val="45"/>
                                    </w:numPr>
                                    <w:tabs>
                                      <w:tab w:val="left" w:pos="330"/>
                                    </w:tabs>
                                    <w:spacing w:before="57" w:line="292" w:lineRule="auto"/>
                                    <w:ind w:right="141"/>
                                    <w:jc w:val="both"/>
                                    <w:rPr>
                                      <w:sz w:val="20"/>
                                    </w:rPr>
                                  </w:pPr>
                                  <w:r>
                                    <w:rPr>
                                      <w:sz w:val="20"/>
                                    </w:rPr>
                                    <w:t>Siguroni komunikimin e gjërë dhe dialogun për misionin, vizionin, vlerat, objektivat strategjike për të gjithë punonjësit në organizatë dhe për palët tjera të përfshira.</w:t>
                                  </w:r>
                                </w:p>
                                <w:p w14:paraId="36372F58" w14:textId="77777777" w:rsidR="00D60B3D" w:rsidRDefault="00D60B3D">
                                  <w:pPr>
                                    <w:pStyle w:val="TableParagraph"/>
                                    <w:numPr>
                                      <w:ilvl w:val="0"/>
                                      <w:numId w:val="45"/>
                                    </w:numPr>
                                    <w:tabs>
                                      <w:tab w:val="left" w:pos="330"/>
                                    </w:tabs>
                                    <w:spacing w:before="58" w:line="292" w:lineRule="auto"/>
                                    <w:ind w:right="138"/>
                                    <w:jc w:val="both"/>
                                    <w:rPr>
                                      <w:sz w:val="20"/>
                                    </w:rPr>
                                  </w:pPr>
                                  <w:r>
                                    <w:rPr>
                                      <w:sz w:val="20"/>
                                    </w:rPr>
                                    <w:t>Siguroni</w:t>
                                  </w:r>
                                  <w:r>
                                    <w:rPr>
                                      <w:spacing w:val="-14"/>
                                      <w:sz w:val="20"/>
                                    </w:rPr>
                                    <w:t xml:space="preserve"> </w:t>
                                  </w:r>
                                  <w:r>
                                    <w:rPr>
                                      <w:sz w:val="20"/>
                                    </w:rPr>
                                    <w:t>aftësinë</w:t>
                                  </w:r>
                                  <w:r>
                                    <w:rPr>
                                      <w:spacing w:val="-14"/>
                                      <w:sz w:val="20"/>
                                    </w:rPr>
                                    <w:t xml:space="preserve"> </w:t>
                                  </w:r>
                                  <w:r>
                                    <w:rPr>
                                      <w:sz w:val="20"/>
                                    </w:rPr>
                                    <w:t>organizative</w:t>
                                  </w:r>
                                  <w:r>
                                    <w:rPr>
                                      <w:spacing w:val="-14"/>
                                      <w:sz w:val="20"/>
                                    </w:rPr>
                                    <w:t xml:space="preserve"> </w:t>
                                  </w:r>
                                  <w:r>
                                    <w:rPr>
                                      <w:sz w:val="20"/>
                                    </w:rPr>
                                    <w:t>duke</w:t>
                                  </w:r>
                                  <w:r>
                                    <w:rPr>
                                      <w:spacing w:val="-14"/>
                                      <w:sz w:val="20"/>
                                    </w:rPr>
                                    <w:t xml:space="preserve"> </w:t>
                                  </w:r>
                                  <w:r>
                                    <w:rPr>
                                      <w:sz w:val="20"/>
                                    </w:rPr>
                                    <w:t>rishikuar</w:t>
                                  </w:r>
                                  <w:r>
                                    <w:rPr>
                                      <w:spacing w:val="-14"/>
                                      <w:sz w:val="20"/>
                                    </w:rPr>
                                    <w:t xml:space="preserve"> </w:t>
                                  </w:r>
                                  <w:r>
                                    <w:rPr>
                                      <w:sz w:val="20"/>
                                    </w:rPr>
                                    <w:t>në mënyrë periodike misionin, vizionin, vlerat dhe strategjitë që pasqyrojnë ndryshimet në mjedisin e jashtëm (psh. Digjitalizimi, ndryshimet klimatike, reformat në sektorin publik, zhvillimet demografike, ndikimi i teknologjive të mençura dhe mediat sociale, mbrojtja e të dhënave, ndryshimet politike dhe ekonomike,</w:t>
                                  </w:r>
                                  <w:r>
                                    <w:rPr>
                                      <w:spacing w:val="48"/>
                                      <w:sz w:val="20"/>
                                    </w:rPr>
                                    <w:t xml:space="preserve">  </w:t>
                                  </w:r>
                                  <w:r>
                                    <w:rPr>
                                      <w:sz w:val="20"/>
                                    </w:rPr>
                                    <w:t>ndarjet</w:t>
                                  </w:r>
                                  <w:r>
                                    <w:rPr>
                                      <w:spacing w:val="49"/>
                                      <w:sz w:val="20"/>
                                    </w:rPr>
                                    <w:t xml:space="preserve">  </w:t>
                                  </w:r>
                                  <w:r>
                                    <w:rPr>
                                      <w:sz w:val="20"/>
                                    </w:rPr>
                                    <w:t>sociale,</w:t>
                                  </w:r>
                                  <w:r>
                                    <w:rPr>
                                      <w:spacing w:val="49"/>
                                      <w:sz w:val="20"/>
                                    </w:rPr>
                                    <w:t xml:space="preserve">  </w:t>
                                  </w:r>
                                  <w:r>
                                    <w:rPr>
                                      <w:sz w:val="20"/>
                                    </w:rPr>
                                    <w:t>nevojat</w:t>
                                  </w:r>
                                  <w:r>
                                    <w:rPr>
                                      <w:spacing w:val="49"/>
                                      <w:sz w:val="20"/>
                                    </w:rPr>
                                    <w:t xml:space="preserve">  </w:t>
                                  </w:r>
                                  <w:r>
                                    <w:rPr>
                                      <w:spacing w:val="-5"/>
                                      <w:sz w:val="20"/>
                                    </w:rPr>
                                    <w:t>dhe</w:t>
                                  </w:r>
                                </w:p>
                                <w:p w14:paraId="7E201370" w14:textId="77777777" w:rsidR="00D60B3D" w:rsidRDefault="00D60B3D">
                                  <w:pPr>
                                    <w:pStyle w:val="TableParagraph"/>
                                    <w:spacing w:line="225" w:lineRule="exact"/>
                                    <w:ind w:left="330"/>
                                    <w:jc w:val="both"/>
                                    <w:rPr>
                                      <w:sz w:val="20"/>
                                    </w:rPr>
                                  </w:pPr>
                                  <w:r>
                                    <w:rPr>
                                      <w:sz w:val="20"/>
                                    </w:rPr>
                                    <w:t>pikëpamjet</w:t>
                                  </w:r>
                                  <w:r>
                                    <w:rPr>
                                      <w:spacing w:val="-7"/>
                                      <w:sz w:val="20"/>
                                    </w:rPr>
                                    <w:t xml:space="preserve"> </w:t>
                                  </w:r>
                                  <w:r>
                                    <w:rPr>
                                      <w:sz w:val="20"/>
                                    </w:rPr>
                                    <w:t>e</w:t>
                                  </w:r>
                                  <w:r>
                                    <w:rPr>
                                      <w:spacing w:val="-8"/>
                                      <w:sz w:val="20"/>
                                    </w:rPr>
                                    <w:t xml:space="preserve"> </w:t>
                                  </w:r>
                                  <w:r>
                                    <w:rPr>
                                      <w:sz w:val="20"/>
                                    </w:rPr>
                                    <w:t>diferencuara</w:t>
                                  </w:r>
                                  <w:r>
                                    <w:rPr>
                                      <w:spacing w:val="-8"/>
                                      <w:sz w:val="20"/>
                                    </w:rPr>
                                    <w:t xml:space="preserve"> </w:t>
                                  </w:r>
                                  <w:r>
                                    <w:rPr>
                                      <w:sz w:val="20"/>
                                    </w:rPr>
                                    <w:t>të</w:t>
                                  </w:r>
                                  <w:r>
                                    <w:rPr>
                                      <w:spacing w:val="-8"/>
                                      <w:sz w:val="20"/>
                                    </w:rPr>
                                    <w:t xml:space="preserve"> </w:t>
                                  </w:r>
                                  <w:r>
                                    <w:rPr>
                                      <w:spacing w:val="-2"/>
                                      <w:sz w:val="20"/>
                                    </w:rPr>
                                    <w:t>klientëve).</w:t>
                                  </w:r>
                                </w:p>
                              </w:tc>
                              <w:tc>
                                <w:tcPr>
                                  <w:tcW w:w="465" w:type="dxa"/>
                                  <w:vMerge/>
                                  <w:tcBorders>
                                    <w:top w:val="nil"/>
                                    <w:left w:val="single" w:sz="8" w:space="0" w:color="000000"/>
                                    <w:bottom w:val="single" w:sz="12" w:space="0" w:color="0091A6"/>
                                    <w:right w:val="nil"/>
                                  </w:tcBorders>
                                </w:tcPr>
                                <w:p w14:paraId="2F96B30A" w14:textId="77777777" w:rsidR="00D60B3D" w:rsidRDefault="00D60B3D">
                                  <w:pPr>
                                    <w:rPr>
                                      <w:sz w:val="2"/>
                                      <w:szCs w:val="2"/>
                                    </w:rPr>
                                  </w:pPr>
                                </w:p>
                              </w:tc>
                            </w:tr>
                            <w:tr w:rsidR="00D60B3D" w14:paraId="6D680C85" w14:textId="77777777">
                              <w:trPr>
                                <w:trHeight w:val="1289"/>
                              </w:trPr>
                              <w:tc>
                                <w:tcPr>
                                  <w:tcW w:w="4393" w:type="dxa"/>
                                  <w:tcBorders>
                                    <w:top w:val="nil"/>
                                    <w:bottom w:val="nil"/>
                                  </w:tcBorders>
                                  <w:shd w:val="clear" w:color="auto" w:fill="E6DFEB"/>
                                </w:tcPr>
                                <w:p w14:paraId="39AC3A2B" w14:textId="77777777" w:rsidR="00D60B3D" w:rsidRDefault="00D60B3D">
                                  <w:pPr>
                                    <w:pStyle w:val="TableParagraph"/>
                                    <w:rPr>
                                      <w:rFonts w:ascii="Times New Roman"/>
                                      <w:sz w:val="20"/>
                                    </w:rPr>
                                  </w:pPr>
                                </w:p>
                              </w:tc>
                              <w:tc>
                                <w:tcPr>
                                  <w:tcW w:w="4643" w:type="dxa"/>
                                  <w:tcBorders>
                                    <w:top w:val="nil"/>
                                    <w:bottom w:val="nil"/>
                                  </w:tcBorders>
                                  <w:shd w:val="clear" w:color="auto" w:fill="E6DFEB"/>
                                </w:tcPr>
                                <w:p w14:paraId="1F405D76" w14:textId="77777777" w:rsidR="00D60B3D" w:rsidRDefault="00D60B3D">
                                  <w:pPr>
                                    <w:pStyle w:val="TableParagraph"/>
                                    <w:spacing w:before="37" w:line="292" w:lineRule="auto"/>
                                    <w:ind w:left="330" w:right="138" w:hanging="180"/>
                                    <w:jc w:val="both"/>
                                    <w:rPr>
                                      <w:sz w:val="20"/>
                                    </w:rPr>
                                  </w:pPr>
                                  <w:r>
                                    <w:rPr>
                                      <w:sz w:val="20"/>
                                    </w:rPr>
                                    <w:t>f. Përgatisni organizatën për sfidat dhe ndryshimet e transformimit digjital (psh. Strategjia</w:t>
                                  </w:r>
                                  <w:r>
                                    <w:rPr>
                                      <w:spacing w:val="-14"/>
                                      <w:sz w:val="20"/>
                                    </w:rPr>
                                    <w:t xml:space="preserve"> </w:t>
                                  </w:r>
                                  <w:r>
                                    <w:rPr>
                                      <w:sz w:val="20"/>
                                    </w:rPr>
                                    <w:t>e</w:t>
                                  </w:r>
                                  <w:r>
                                    <w:rPr>
                                      <w:spacing w:val="-14"/>
                                      <w:sz w:val="20"/>
                                    </w:rPr>
                                    <w:t xml:space="preserve"> </w:t>
                                  </w:r>
                                  <w:r>
                                    <w:rPr>
                                      <w:sz w:val="20"/>
                                    </w:rPr>
                                    <w:t>digjitalizimit,</w:t>
                                  </w:r>
                                  <w:r>
                                    <w:rPr>
                                      <w:spacing w:val="-14"/>
                                      <w:sz w:val="20"/>
                                    </w:rPr>
                                    <w:t xml:space="preserve"> </w:t>
                                  </w:r>
                                  <w:r>
                                    <w:rPr>
                                      <w:sz w:val="20"/>
                                    </w:rPr>
                                    <w:t>trajnimi,</w:t>
                                  </w:r>
                                  <w:r>
                                    <w:rPr>
                                      <w:spacing w:val="-14"/>
                                      <w:sz w:val="20"/>
                                    </w:rPr>
                                    <w:t xml:space="preserve"> </w:t>
                                  </w:r>
                                  <w:r>
                                    <w:rPr>
                                      <w:sz w:val="20"/>
                                    </w:rPr>
                                    <w:t>udhëzimet</w:t>
                                  </w:r>
                                  <w:r>
                                    <w:rPr>
                                      <w:spacing w:val="-14"/>
                                      <w:sz w:val="20"/>
                                    </w:rPr>
                                    <w:t xml:space="preserve"> </w:t>
                                  </w:r>
                                  <w:r>
                                    <w:rPr>
                                      <w:sz w:val="20"/>
                                    </w:rPr>
                                    <w:t>për mbrojtjen e të dhënave, emërimi i OMDH).</w:t>
                                  </w:r>
                                </w:p>
                              </w:tc>
                              <w:tc>
                                <w:tcPr>
                                  <w:tcW w:w="465" w:type="dxa"/>
                                  <w:vMerge/>
                                  <w:tcBorders>
                                    <w:top w:val="nil"/>
                                    <w:left w:val="single" w:sz="8" w:space="0" w:color="000000"/>
                                    <w:bottom w:val="single" w:sz="12" w:space="0" w:color="0091A6"/>
                                    <w:right w:val="nil"/>
                                  </w:tcBorders>
                                </w:tcPr>
                                <w:p w14:paraId="034E498B" w14:textId="77777777" w:rsidR="00D60B3D" w:rsidRDefault="00D60B3D">
                                  <w:pPr>
                                    <w:rPr>
                                      <w:sz w:val="2"/>
                                      <w:szCs w:val="2"/>
                                    </w:rPr>
                                  </w:pPr>
                                </w:p>
                              </w:tc>
                            </w:tr>
                            <w:tr w:rsidR="00D60B3D" w14:paraId="48116F18" w14:textId="77777777">
                              <w:trPr>
                                <w:trHeight w:val="885"/>
                              </w:trPr>
                              <w:tc>
                                <w:tcPr>
                                  <w:tcW w:w="4393" w:type="dxa"/>
                                  <w:tcBorders>
                                    <w:top w:val="nil"/>
                                    <w:bottom w:val="nil"/>
                                  </w:tcBorders>
                                  <w:shd w:val="clear" w:color="auto" w:fill="E6DFEB"/>
                                </w:tcPr>
                                <w:p w14:paraId="4BB53EE8" w14:textId="77777777" w:rsidR="00D60B3D" w:rsidRDefault="00D60B3D">
                                  <w:pPr>
                                    <w:pStyle w:val="TableParagraph"/>
                                    <w:rPr>
                                      <w:rFonts w:ascii="Times New Roman"/>
                                      <w:sz w:val="20"/>
                                    </w:rPr>
                                  </w:pPr>
                                </w:p>
                              </w:tc>
                              <w:tc>
                                <w:tcPr>
                                  <w:tcW w:w="4643" w:type="dxa"/>
                                  <w:tcBorders>
                                    <w:top w:val="nil"/>
                                    <w:bottom w:val="nil"/>
                                  </w:tcBorders>
                                  <w:shd w:val="clear" w:color="auto" w:fill="E6DFEB"/>
                                </w:tcPr>
                                <w:p w14:paraId="033B2D1E" w14:textId="77777777" w:rsidR="00D60B3D" w:rsidRDefault="00D60B3D">
                                  <w:pPr>
                                    <w:pStyle w:val="TableParagraph"/>
                                    <w:spacing w:before="176" w:line="292" w:lineRule="auto"/>
                                    <w:ind w:left="330"/>
                                    <w:rPr>
                                      <w:sz w:val="20"/>
                                    </w:rPr>
                                  </w:pPr>
                                  <w:r>
                                    <w:rPr>
                                      <w:color w:val="006FC0"/>
                                      <w:sz w:val="20"/>
                                    </w:rPr>
                                    <w:t>[Jepni</w:t>
                                  </w:r>
                                  <w:r>
                                    <w:rPr>
                                      <w:color w:val="006FC0"/>
                                      <w:spacing w:val="-7"/>
                                      <w:sz w:val="20"/>
                                    </w:rPr>
                                    <w:t xml:space="preserve"> </w:t>
                                  </w:r>
                                  <w:r>
                                    <w:rPr>
                                      <w:color w:val="006FC0"/>
                                      <w:sz w:val="20"/>
                                    </w:rPr>
                                    <w:t>një</w:t>
                                  </w:r>
                                  <w:r>
                                    <w:rPr>
                                      <w:color w:val="006FC0"/>
                                      <w:spacing w:val="-8"/>
                                      <w:sz w:val="20"/>
                                    </w:rPr>
                                    <w:t xml:space="preserve"> </w:t>
                                  </w:r>
                                  <w:r>
                                    <w:rPr>
                                      <w:color w:val="006FC0"/>
                                      <w:sz w:val="20"/>
                                    </w:rPr>
                                    <w:t>rezultat</w:t>
                                  </w:r>
                                  <w:r>
                                    <w:rPr>
                                      <w:color w:val="006FC0"/>
                                      <w:spacing w:val="-6"/>
                                      <w:sz w:val="20"/>
                                    </w:rPr>
                                    <w:t xml:space="preserve"> </w:t>
                                  </w:r>
                                  <w:r>
                                    <w:rPr>
                                      <w:color w:val="006FC0"/>
                                      <w:sz w:val="20"/>
                                    </w:rPr>
                                    <w:t>duke</w:t>
                                  </w:r>
                                  <w:r>
                                    <w:rPr>
                                      <w:color w:val="006FC0"/>
                                      <w:spacing w:val="-6"/>
                                      <w:sz w:val="20"/>
                                    </w:rPr>
                                    <w:t xml:space="preserve"> </w:t>
                                  </w:r>
                                  <w:r>
                                    <w:rPr>
                                      <w:color w:val="006FC0"/>
                                      <w:sz w:val="20"/>
                                    </w:rPr>
                                    <w:t>përdorur</w:t>
                                  </w:r>
                                  <w:r>
                                    <w:rPr>
                                      <w:color w:val="006FC0"/>
                                      <w:spacing w:val="-8"/>
                                      <w:sz w:val="20"/>
                                    </w:rPr>
                                    <w:t xml:space="preserve"> </w:t>
                                  </w:r>
                                  <w:r>
                                    <w:rPr>
                                      <w:color w:val="006FC0"/>
                                      <w:sz w:val="20"/>
                                    </w:rPr>
                                    <w:t>panelin</w:t>
                                  </w:r>
                                  <w:r>
                                    <w:rPr>
                                      <w:color w:val="006FC0"/>
                                      <w:spacing w:val="-6"/>
                                      <w:sz w:val="20"/>
                                    </w:rPr>
                                    <w:t xml:space="preserve"> </w:t>
                                  </w:r>
                                  <w:r>
                                    <w:rPr>
                                      <w:color w:val="006FC0"/>
                                      <w:sz w:val="20"/>
                                    </w:rPr>
                                    <w:t xml:space="preserve">e </w:t>
                                  </w:r>
                                  <w:r>
                                    <w:rPr>
                                      <w:color w:val="006FC0"/>
                                      <w:spacing w:val="-2"/>
                                      <w:sz w:val="20"/>
                                    </w:rPr>
                                    <w:t>mundësuesve</w:t>
                                  </w:r>
                                </w:p>
                              </w:tc>
                              <w:tc>
                                <w:tcPr>
                                  <w:tcW w:w="465" w:type="dxa"/>
                                  <w:vMerge/>
                                  <w:tcBorders>
                                    <w:top w:val="nil"/>
                                    <w:left w:val="single" w:sz="8" w:space="0" w:color="000000"/>
                                    <w:bottom w:val="single" w:sz="12" w:space="0" w:color="0091A6"/>
                                    <w:right w:val="nil"/>
                                  </w:tcBorders>
                                </w:tcPr>
                                <w:p w14:paraId="103E7B6B" w14:textId="77777777" w:rsidR="00D60B3D" w:rsidRDefault="00D60B3D">
                                  <w:pPr>
                                    <w:rPr>
                                      <w:sz w:val="2"/>
                                      <w:szCs w:val="2"/>
                                    </w:rPr>
                                  </w:pPr>
                                </w:p>
                              </w:tc>
                            </w:tr>
                            <w:tr w:rsidR="00D60B3D" w14:paraId="284C000F" w14:textId="77777777">
                              <w:trPr>
                                <w:trHeight w:val="74"/>
                              </w:trPr>
                              <w:tc>
                                <w:tcPr>
                                  <w:tcW w:w="4393" w:type="dxa"/>
                                  <w:tcBorders>
                                    <w:top w:val="nil"/>
                                  </w:tcBorders>
                                  <w:shd w:val="clear" w:color="auto" w:fill="E6DFEB"/>
                                </w:tcPr>
                                <w:p w14:paraId="5FDFD78A" w14:textId="77777777" w:rsidR="00D60B3D" w:rsidRDefault="00D60B3D">
                                  <w:pPr>
                                    <w:pStyle w:val="TableParagraph"/>
                                    <w:rPr>
                                      <w:rFonts w:ascii="Times New Roman"/>
                                      <w:sz w:val="2"/>
                                    </w:rPr>
                                  </w:pPr>
                                </w:p>
                              </w:tc>
                              <w:tc>
                                <w:tcPr>
                                  <w:tcW w:w="4643" w:type="dxa"/>
                                  <w:tcBorders>
                                    <w:top w:val="nil"/>
                                  </w:tcBorders>
                                  <w:shd w:val="clear" w:color="auto" w:fill="E6DFEB"/>
                                </w:tcPr>
                                <w:p w14:paraId="295CB196" w14:textId="77777777" w:rsidR="00D60B3D" w:rsidRDefault="00D60B3D">
                                  <w:pPr>
                                    <w:pStyle w:val="TableParagraph"/>
                                    <w:rPr>
                                      <w:rFonts w:ascii="Times New Roman"/>
                                      <w:sz w:val="2"/>
                                    </w:rPr>
                                  </w:pPr>
                                </w:p>
                              </w:tc>
                              <w:tc>
                                <w:tcPr>
                                  <w:tcW w:w="465" w:type="dxa"/>
                                  <w:tcBorders>
                                    <w:top w:val="single" w:sz="12" w:space="0" w:color="0091A6"/>
                                    <w:bottom w:val="nil"/>
                                    <w:right w:val="nil"/>
                                  </w:tcBorders>
                                </w:tcPr>
                                <w:p w14:paraId="641582E9" w14:textId="77777777" w:rsidR="00D60B3D" w:rsidRDefault="00D60B3D">
                                  <w:pPr>
                                    <w:pStyle w:val="TableParagraph"/>
                                    <w:rPr>
                                      <w:rFonts w:ascii="Times New Roman"/>
                                      <w:sz w:val="2"/>
                                    </w:rPr>
                                  </w:pPr>
                                </w:p>
                              </w:tc>
                            </w:tr>
                          </w:tbl>
                          <w:p w14:paraId="06AB0A02" w14:textId="77777777" w:rsidR="00D60B3D" w:rsidRDefault="00D60B3D">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67.5pt;margin-top:5pt;width:481.55pt;height:594.75pt;z-index:1574553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3"/>
                        <w:gridCol w:w="4643"/>
                        <w:gridCol w:w="465"/>
                      </w:tblGrid>
                      <w:tr w:rsidR="00D60B3D" w14:paraId="38584110" w14:textId="77777777">
                        <w:trPr>
                          <w:trHeight w:val="704"/>
                        </w:trPr>
                        <w:tc>
                          <w:tcPr>
                            <w:tcW w:w="9036" w:type="dxa"/>
                            <w:gridSpan w:val="2"/>
                            <w:tcBorders>
                              <w:bottom w:val="single" w:sz="6" w:space="0" w:color="000000"/>
                            </w:tcBorders>
                            <w:shd w:val="clear" w:color="auto" w:fill="E6DFEB"/>
                          </w:tcPr>
                          <w:p w14:paraId="0B4A8C02" w14:textId="77777777" w:rsidR="00D60B3D" w:rsidRDefault="00D60B3D">
                            <w:pPr>
                              <w:pStyle w:val="TableParagraph"/>
                              <w:spacing w:before="111" w:line="292" w:lineRule="auto"/>
                              <w:ind w:left="157" w:right="393"/>
                              <w:rPr>
                                <w:rFonts w:ascii="Arial" w:hAnsi="Arial"/>
                                <w:b/>
                                <w:sz w:val="20"/>
                              </w:rPr>
                            </w:pPr>
                            <w:r>
                              <w:rPr>
                                <w:rFonts w:ascii="Arial" w:hAnsi="Arial"/>
                                <w:b/>
                                <w:sz w:val="20"/>
                              </w:rPr>
                              <w:t>Nënkriteri</w:t>
                            </w:r>
                            <w:r>
                              <w:rPr>
                                <w:rFonts w:ascii="Arial" w:hAnsi="Arial"/>
                                <w:b/>
                                <w:spacing w:val="-2"/>
                                <w:sz w:val="20"/>
                              </w:rPr>
                              <w:t xml:space="preserve"> </w:t>
                            </w:r>
                            <w:r>
                              <w:rPr>
                                <w:rFonts w:ascii="Arial" w:hAnsi="Arial"/>
                                <w:b/>
                                <w:sz w:val="20"/>
                              </w:rPr>
                              <w:t>1.1</w:t>
                            </w:r>
                            <w:r>
                              <w:rPr>
                                <w:rFonts w:ascii="Arial" w:hAnsi="Arial"/>
                                <w:b/>
                                <w:spacing w:val="-5"/>
                                <w:sz w:val="20"/>
                              </w:rPr>
                              <w:t xml:space="preserve"> </w:t>
                            </w:r>
                            <w:r>
                              <w:rPr>
                                <w:rFonts w:ascii="Arial" w:hAnsi="Arial"/>
                                <w:b/>
                                <w:sz w:val="20"/>
                              </w:rPr>
                              <w:t>Ofroni</w:t>
                            </w:r>
                            <w:r>
                              <w:rPr>
                                <w:rFonts w:ascii="Arial" w:hAnsi="Arial"/>
                                <w:b/>
                                <w:spacing w:val="-4"/>
                                <w:sz w:val="20"/>
                              </w:rPr>
                              <w:t xml:space="preserve"> </w:t>
                            </w:r>
                            <w:r>
                              <w:rPr>
                                <w:rFonts w:ascii="Arial" w:hAnsi="Arial"/>
                                <w:b/>
                                <w:sz w:val="20"/>
                              </w:rPr>
                              <w:t>drejtim</w:t>
                            </w:r>
                            <w:r>
                              <w:rPr>
                                <w:rFonts w:ascii="Arial" w:hAnsi="Arial"/>
                                <w:b/>
                                <w:spacing w:val="-5"/>
                                <w:sz w:val="20"/>
                              </w:rPr>
                              <w:t xml:space="preserve"> </w:t>
                            </w:r>
                            <w:r>
                              <w:rPr>
                                <w:rFonts w:ascii="Arial" w:hAnsi="Arial"/>
                                <w:b/>
                                <w:sz w:val="20"/>
                              </w:rPr>
                              <w:t>për</w:t>
                            </w:r>
                            <w:r>
                              <w:rPr>
                                <w:rFonts w:ascii="Arial" w:hAnsi="Arial"/>
                                <w:b/>
                                <w:spacing w:val="-6"/>
                                <w:sz w:val="20"/>
                              </w:rPr>
                              <w:t xml:space="preserve"> </w:t>
                            </w:r>
                            <w:r>
                              <w:rPr>
                                <w:rFonts w:ascii="Arial" w:hAnsi="Arial"/>
                                <w:b/>
                                <w:sz w:val="20"/>
                              </w:rPr>
                              <w:t>organizatën</w:t>
                            </w:r>
                            <w:r>
                              <w:rPr>
                                <w:rFonts w:ascii="Arial" w:hAnsi="Arial"/>
                                <w:b/>
                                <w:spacing w:val="-4"/>
                                <w:sz w:val="20"/>
                              </w:rPr>
                              <w:t xml:space="preserve"> </w:t>
                            </w:r>
                            <w:r>
                              <w:rPr>
                                <w:rFonts w:ascii="Arial" w:hAnsi="Arial"/>
                                <w:b/>
                                <w:sz w:val="20"/>
                              </w:rPr>
                              <w:t>duke</w:t>
                            </w:r>
                            <w:r>
                              <w:rPr>
                                <w:rFonts w:ascii="Arial" w:hAnsi="Arial"/>
                                <w:b/>
                                <w:spacing w:val="-5"/>
                                <w:sz w:val="20"/>
                              </w:rPr>
                              <w:t xml:space="preserve"> </w:t>
                            </w:r>
                            <w:r>
                              <w:rPr>
                                <w:rFonts w:ascii="Arial" w:hAnsi="Arial"/>
                                <w:b/>
                                <w:sz w:val="20"/>
                              </w:rPr>
                              <w:t>zhvilluar</w:t>
                            </w:r>
                            <w:r>
                              <w:rPr>
                                <w:rFonts w:ascii="Arial" w:hAnsi="Arial"/>
                                <w:b/>
                                <w:spacing w:val="-3"/>
                                <w:sz w:val="20"/>
                              </w:rPr>
                              <w:t xml:space="preserve"> </w:t>
                            </w:r>
                            <w:r>
                              <w:rPr>
                                <w:rFonts w:ascii="Arial" w:hAnsi="Arial"/>
                                <w:b/>
                                <w:sz w:val="20"/>
                              </w:rPr>
                              <w:t>misionin,</w:t>
                            </w:r>
                            <w:r>
                              <w:rPr>
                                <w:rFonts w:ascii="Arial" w:hAnsi="Arial"/>
                                <w:b/>
                                <w:spacing w:val="-2"/>
                                <w:sz w:val="20"/>
                              </w:rPr>
                              <w:t xml:space="preserve"> </w:t>
                            </w:r>
                            <w:r>
                              <w:rPr>
                                <w:rFonts w:ascii="Arial" w:hAnsi="Arial"/>
                                <w:b/>
                                <w:sz w:val="20"/>
                              </w:rPr>
                              <w:t>vizionin</w:t>
                            </w:r>
                            <w:r>
                              <w:rPr>
                                <w:rFonts w:ascii="Arial" w:hAnsi="Arial"/>
                                <w:b/>
                                <w:spacing w:val="-2"/>
                                <w:sz w:val="20"/>
                              </w:rPr>
                              <w:t xml:space="preserve"> </w:t>
                            </w:r>
                            <w:r>
                              <w:rPr>
                                <w:rFonts w:ascii="Arial" w:hAnsi="Arial"/>
                                <w:b/>
                                <w:sz w:val="20"/>
                              </w:rPr>
                              <w:t>dhe</w:t>
                            </w:r>
                            <w:r>
                              <w:rPr>
                                <w:rFonts w:ascii="Arial" w:hAnsi="Arial"/>
                                <w:b/>
                                <w:spacing w:val="-5"/>
                                <w:sz w:val="20"/>
                              </w:rPr>
                              <w:t xml:space="preserve"> </w:t>
                            </w:r>
                            <w:r>
                              <w:rPr>
                                <w:rFonts w:ascii="Arial" w:hAnsi="Arial"/>
                                <w:b/>
                                <w:sz w:val="20"/>
                              </w:rPr>
                              <w:t>vlerat</w:t>
                            </w:r>
                            <w:r>
                              <w:rPr>
                                <w:rFonts w:ascii="Arial" w:hAnsi="Arial"/>
                                <w:b/>
                                <w:spacing w:val="-5"/>
                                <w:sz w:val="20"/>
                              </w:rPr>
                              <w:t xml:space="preserve"> </w:t>
                            </w:r>
                            <w:r>
                              <w:rPr>
                                <w:rFonts w:ascii="Arial" w:hAnsi="Arial"/>
                                <w:b/>
                                <w:sz w:val="20"/>
                              </w:rPr>
                              <w:t xml:space="preserve">e </w:t>
                            </w:r>
                            <w:r>
                              <w:rPr>
                                <w:rFonts w:ascii="Arial" w:hAnsi="Arial"/>
                                <w:b/>
                                <w:spacing w:val="-4"/>
                                <w:sz w:val="20"/>
                              </w:rPr>
                              <w:t>saj</w:t>
                            </w:r>
                          </w:p>
                        </w:tc>
                        <w:tc>
                          <w:tcPr>
                            <w:tcW w:w="465" w:type="dxa"/>
                            <w:vMerge w:val="restart"/>
                            <w:tcBorders>
                              <w:top w:val="nil"/>
                              <w:left w:val="single" w:sz="8" w:space="0" w:color="000000"/>
                              <w:bottom w:val="single" w:sz="12" w:space="0" w:color="0091A6"/>
                              <w:right w:val="nil"/>
                            </w:tcBorders>
                          </w:tcPr>
                          <w:p w14:paraId="45E9E08C" w14:textId="77777777" w:rsidR="00D60B3D" w:rsidRDefault="00D60B3D">
                            <w:pPr>
                              <w:pStyle w:val="TableParagraph"/>
                              <w:rPr>
                                <w:rFonts w:ascii="Times New Roman"/>
                                <w:sz w:val="20"/>
                              </w:rPr>
                            </w:pPr>
                          </w:p>
                        </w:tc>
                      </w:tr>
                      <w:tr w:rsidR="00D60B3D" w14:paraId="435F4A25" w14:textId="77777777">
                        <w:trPr>
                          <w:trHeight w:val="9079"/>
                        </w:trPr>
                        <w:tc>
                          <w:tcPr>
                            <w:tcW w:w="4393" w:type="dxa"/>
                            <w:tcBorders>
                              <w:bottom w:val="nil"/>
                            </w:tcBorders>
                            <w:shd w:val="clear" w:color="auto" w:fill="E6DFEB"/>
                          </w:tcPr>
                          <w:p w14:paraId="2CC4D35D" w14:textId="5299A165" w:rsidR="00D60B3D" w:rsidRDefault="00D60B3D">
                            <w:pPr>
                              <w:pStyle w:val="TableParagraph"/>
                              <w:spacing w:before="109" w:line="292" w:lineRule="auto"/>
                              <w:ind w:left="150" w:right="30"/>
                              <w:jc w:val="both"/>
                              <w:rPr>
                                <w:sz w:val="20"/>
                              </w:rPr>
                            </w:pPr>
                            <w:r>
                              <w:rPr>
                                <w:sz w:val="20"/>
                              </w:rPr>
                              <w:t>Lidershipi siguron se organizata udhëhiqet nga një mision, vizion dhe vlera themelore të qarta. Kjo</w:t>
                            </w:r>
                            <w:r>
                              <w:rPr>
                                <w:spacing w:val="-14"/>
                                <w:sz w:val="20"/>
                              </w:rPr>
                              <w:t xml:space="preserve"> </w:t>
                            </w:r>
                            <w:r>
                              <w:rPr>
                                <w:sz w:val="20"/>
                              </w:rPr>
                              <w:t>nënkupton</w:t>
                            </w:r>
                            <w:r>
                              <w:rPr>
                                <w:spacing w:val="-14"/>
                                <w:sz w:val="20"/>
                              </w:rPr>
                              <w:t xml:space="preserve"> </w:t>
                            </w:r>
                            <w:r>
                              <w:rPr>
                                <w:sz w:val="20"/>
                              </w:rPr>
                              <w:t>se</w:t>
                            </w:r>
                            <w:r>
                              <w:rPr>
                                <w:spacing w:val="-14"/>
                                <w:sz w:val="20"/>
                              </w:rPr>
                              <w:t xml:space="preserve"> </w:t>
                            </w:r>
                            <w:r>
                              <w:rPr>
                                <w:sz w:val="20"/>
                              </w:rPr>
                              <w:t>ata</w:t>
                            </w:r>
                            <w:r>
                              <w:rPr>
                                <w:spacing w:val="-14"/>
                                <w:sz w:val="20"/>
                              </w:rPr>
                              <w:t xml:space="preserve"> </w:t>
                            </w:r>
                            <w:r>
                              <w:rPr>
                                <w:sz w:val="20"/>
                              </w:rPr>
                              <w:t>zhvillojnë</w:t>
                            </w:r>
                            <w:r>
                              <w:rPr>
                                <w:spacing w:val="-14"/>
                                <w:sz w:val="20"/>
                              </w:rPr>
                              <w:t xml:space="preserve"> </w:t>
                            </w:r>
                            <w:r>
                              <w:rPr>
                                <w:sz w:val="20"/>
                              </w:rPr>
                              <w:t>misionin</w:t>
                            </w:r>
                            <w:r>
                              <w:rPr>
                                <w:spacing w:val="-14"/>
                                <w:sz w:val="20"/>
                              </w:rPr>
                              <w:t xml:space="preserve"> </w:t>
                            </w:r>
                            <w:r>
                              <w:rPr>
                                <w:sz w:val="20"/>
                              </w:rPr>
                              <w:t>(pse</w:t>
                            </w:r>
                            <w:r>
                              <w:rPr>
                                <w:spacing w:val="-14"/>
                                <w:sz w:val="20"/>
                              </w:rPr>
                              <w:t xml:space="preserve"> </w:t>
                            </w:r>
                            <w:r>
                              <w:rPr>
                                <w:sz w:val="20"/>
                              </w:rPr>
                              <w:t>ne ekzistojmë</w:t>
                            </w:r>
                            <w:r>
                              <w:rPr>
                                <w:spacing w:val="-14"/>
                                <w:sz w:val="20"/>
                              </w:rPr>
                              <w:t xml:space="preserve"> </w:t>
                            </w:r>
                            <w:r>
                              <w:rPr>
                                <w:sz w:val="20"/>
                              </w:rPr>
                              <w:t>/</w:t>
                            </w:r>
                            <w:r>
                              <w:rPr>
                                <w:spacing w:val="-14"/>
                                <w:sz w:val="20"/>
                              </w:rPr>
                              <w:t xml:space="preserve"> </w:t>
                            </w:r>
                            <w:r>
                              <w:rPr>
                                <w:sz w:val="20"/>
                              </w:rPr>
                              <w:t>cili</w:t>
                            </w:r>
                            <w:r>
                              <w:rPr>
                                <w:spacing w:val="-14"/>
                                <w:sz w:val="20"/>
                              </w:rPr>
                              <w:t xml:space="preserve"> </w:t>
                            </w:r>
                            <w:r>
                              <w:rPr>
                                <w:sz w:val="20"/>
                              </w:rPr>
                              <w:t>është</w:t>
                            </w:r>
                            <w:r>
                              <w:rPr>
                                <w:spacing w:val="-14"/>
                                <w:sz w:val="20"/>
                              </w:rPr>
                              <w:t xml:space="preserve"> </w:t>
                            </w:r>
                            <w:r>
                              <w:rPr>
                                <w:sz w:val="20"/>
                              </w:rPr>
                              <w:t>mandati</w:t>
                            </w:r>
                            <w:r>
                              <w:rPr>
                                <w:spacing w:val="-14"/>
                                <w:sz w:val="20"/>
                              </w:rPr>
                              <w:t xml:space="preserve"> </w:t>
                            </w:r>
                            <w:r>
                              <w:rPr>
                                <w:sz w:val="20"/>
                              </w:rPr>
                              <w:t>ynë?),</w:t>
                            </w:r>
                            <w:r>
                              <w:rPr>
                                <w:spacing w:val="-14"/>
                                <w:sz w:val="20"/>
                              </w:rPr>
                              <w:t xml:space="preserve"> </w:t>
                            </w:r>
                            <w:r>
                              <w:rPr>
                                <w:sz w:val="20"/>
                              </w:rPr>
                              <w:t>vizioni</w:t>
                            </w:r>
                            <w:r>
                              <w:rPr>
                                <w:spacing w:val="-14"/>
                                <w:sz w:val="20"/>
                              </w:rPr>
                              <w:t xml:space="preserve"> </w:t>
                            </w:r>
                            <w:r>
                              <w:rPr>
                                <w:sz w:val="20"/>
                              </w:rPr>
                              <w:t>(ku dëshirojmë të shkojmë / cila është ambicja juaj?)</w:t>
                            </w:r>
                            <w:r>
                              <w:rPr>
                                <w:spacing w:val="-9"/>
                                <w:sz w:val="20"/>
                              </w:rPr>
                              <w:t xml:space="preserve"> </w:t>
                            </w:r>
                            <w:r>
                              <w:rPr>
                                <w:sz w:val="20"/>
                              </w:rPr>
                              <w:t>dhe</w:t>
                            </w:r>
                            <w:r>
                              <w:rPr>
                                <w:spacing w:val="-10"/>
                                <w:sz w:val="20"/>
                              </w:rPr>
                              <w:t xml:space="preserve"> </w:t>
                            </w:r>
                            <w:r>
                              <w:rPr>
                                <w:sz w:val="20"/>
                              </w:rPr>
                              <w:t>vlerat</w:t>
                            </w:r>
                            <w:r>
                              <w:rPr>
                                <w:spacing w:val="-9"/>
                                <w:sz w:val="20"/>
                              </w:rPr>
                              <w:t xml:space="preserve"> </w:t>
                            </w:r>
                            <w:r>
                              <w:rPr>
                                <w:sz w:val="20"/>
                              </w:rPr>
                              <w:t>(çfarë</w:t>
                            </w:r>
                            <w:r>
                              <w:rPr>
                                <w:spacing w:val="-9"/>
                                <w:sz w:val="20"/>
                              </w:rPr>
                              <w:t xml:space="preserve"> </w:t>
                            </w:r>
                            <w:r>
                              <w:rPr>
                                <w:sz w:val="20"/>
                              </w:rPr>
                              <w:t>drejton</w:t>
                            </w:r>
                            <w:r>
                              <w:rPr>
                                <w:spacing w:val="-10"/>
                                <w:sz w:val="20"/>
                              </w:rPr>
                              <w:t xml:space="preserve"> </w:t>
                            </w:r>
                            <w:r>
                              <w:rPr>
                                <w:sz w:val="20"/>
                              </w:rPr>
                              <w:t>sjelljen</w:t>
                            </w:r>
                            <w:r>
                              <w:rPr>
                                <w:spacing w:val="-10"/>
                                <w:sz w:val="20"/>
                              </w:rPr>
                              <w:t xml:space="preserve"> </w:t>
                            </w:r>
                            <w:r>
                              <w:rPr>
                                <w:sz w:val="20"/>
                              </w:rPr>
                              <w:t>tonë?)</w:t>
                            </w:r>
                            <w:r>
                              <w:rPr>
                                <w:spacing w:val="-9"/>
                                <w:sz w:val="20"/>
                              </w:rPr>
                              <w:t xml:space="preserve"> </w:t>
                            </w:r>
                            <w:r>
                              <w:rPr>
                                <w:sz w:val="20"/>
                              </w:rPr>
                              <w:t>që kërkohen për një sukses afatgjatë të organizatës. Ata i komunikojnë dhe sigurojnë</w:t>
                            </w:r>
                            <w:r>
                              <w:rPr>
                                <w:spacing w:val="-6"/>
                                <w:sz w:val="20"/>
                              </w:rPr>
                              <w:t xml:space="preserve"> </w:t>
                            </w:r>
                            <w:r>
                              <w:rPr>
                                <w:sz w:val="20"/>
                              </w:rPr>
                              <w:t>arritjen</w:t>
                            </w:r>
                            <w:r>
                              <w:rPr>
                                <w:spacing w:val="-6"/>
                                <w:sz w:val="20"/>
                              </w:rPr>
                              <w:t xml:space="preserve"> </w:t>
                            </w:r>
                            <w:r>
                              <w:rPr>
                                <w:sz w:val="20"/>
                              </w:rPr>
                              <w:t>e</w:t>
                            </w:r>
                            <w:r>
                              <w:rPr>
                                <w:spacing w:val="-5"/>
                                <w:sz w:val="20"/>
                              </w:rPr>
                              <w:t xml:space="preserve"> </w:t>
                            </w:r>
                            <w:r>
                              <w:rPr>
                                <w:sz w:val="20"/>
                              </w:rPr>
                              <w:t>tyre.</w:t>
                            </w:r>
                            <w:r>
                              <w:rPr>
                                <w:spacing w:val="-5"/>
                                <w:sz w:val="20"/>
                              </w:rPr>
                              <w:t xml:space="preserve"> </w:t>
                            </w:r>
                            <w:r>
                              <w:rPr>
                                <w:sz w:val="20"/>
                              </w:rPr>
                              <w:t>Çdo</w:t>
                            </w:r>
                            <w:r>
                              <w:rPr>
                                <w:spacing w:val="-5"/>
                                <w:sz w:val="20"/>
                              </w:rPr>
                              <w:t xml:space="preserve"> </w:t>
                            </w:r>
                            <w:r>
                              <w:rPr>
                                <w:sz w:val="20"/>
                              </w:rPr>
                              <w:t>organizate</w:t>
                            </w:r>
                            <w:r>
                              <w:rPr>
                                <w:spacing w:val="-3"/>
                                <w:sz w:val="20"/>
                              </w:rPr>
                              <w:t xml:space="preserve"> </w:t>
                            </w:r>
                            <w:r>
                              <w:rPr>
                                <w:sz w:val="20"/>
                              </w:rPr>
                              <w:t>publike i</w:t>
                            </w:r>
                            <w:r>
                              <w:rPr>
                                <w:spacing w:val="-9"/>
                                <w:sz w:val="20"/>
                              </w:rPr>
                              <w:t xml:space="preserve"> </w:t>
                            </w:r>
                            <w:r>
                              <w:rPr>
                                <w:sz w:val="20"/>
                              </w:rPr>
                              <w:t>duhen</w:t>
                            </w:r>
                            <w:r>
                              <w:rPr>
                                <w:spacing w:val="-9"/>
                                <w:sz w:val="20"/>
                              </w:rPr>
                              <w:t xml:space="preserve"> </w:t>
                            </w:r>
                            <w:r>
                              <w:rPr>
                                <w:sz w:val="20"/>
                              </w:rPr>
                              <w:t>vlera</w:t>
                            </w:r>
                            <w:r>
                              <w:rPr>
                                <w:spacing w:val="-8"/>
                                <w:sz w:val="20"/>
                              </w:rPr>
                              <w:t xml:space="preserve"> </w:t>
                            </w:r>
                            <w:r>
                              <w:rPr>
                                <w:sz w:val="20"/>
                              </w:rPr>
                              <w:t>që</w:t>
                            </w:r>
                            <w:r>
                              <w:rPr>
                                <w:spacing w:val="-7"/>
                                <w:sz w:val="20"/>
                              </w:rPr>
                              <w:t xml:space="preserve"> </w:t>
                            </w:r>
                            <w:r>
                              <w:rPr>
                                <w:sz w:val="20"/>
                              </w:rPr>
                              <w:t>ndërtojnë</w:t>
                            </w:r>
                            <w:r>
                              <w:rPr>
                                <w:spacing w:val="-9"/>
                                <w:sz w:val="20"/>
                              </w:rPr>
                              <w:t xml:space="preserve"> </w:t>
                            </w:r>
                            <w:r>
                              <w:rPr>
                                <w:sz w:val="20"/>
                              </w:rPr>
                              <w:t>kornizën</w:t>
                            </w:r>
                            <w:r>
                              <w:rPr>
                                <w:spacing w:val="-7"/>
                                <w:sz w:val="20"/>
                              </w:rPr>
                              <w:t xml:space="preserve"> </w:t>
                            </w:r>
                            <w:r>
                              <w:rPr>
                                <w:sz w:val="20"/>
                              </w:rPr>
                              <w:t>për</w:t>
                            </w:r>
                            <w:r>
                              <w:rPr>
                                <w:spacing w:val="-8"/>
                                <w:sz w:val="20"/>
                              </w:rPr>
                              <w:t xml:space="preserve"> </w:t>
                            </w:r>
                            <w:r>
                              <w:rPr>
                                <w:sz w:val="20"/>
                              </w:rPr>
                              <w:t>të</w:t>
                            </w:r>
                            <w:r>
                              <w:rPr>
                                <w:spacing w:val="-9"/>
                                <w:sz w:val="20"/>
                              </w:rPr>
                              <w:t xml:space="preserve"> </w:t>
                            </w:r>
                            <w:r>
                              <w:rPr>
                                <w:sz w:val="20"/>
                              </w:rPr>
                              <w:t>gjithë aktivitetet e organizatës – vlerat në pajtim me misionin dhe vizionin.</w:t>
                            </w:r>
                          </w:p>
                          <w:p w14:paraId="15ED5461" w14:textId="68AC8D8D" w:rsidR="00D60B3D" w:rsidRDefault="00D60B3D">
                            <w:pPr>
                              <w:pStyle w:val="TableParagraph"/>
                              <w:spacing w:line="292" w:lineRule="auto"/>
                              <w:ind w:left="150" w:right="30"/>
                              <w:jc w:val="both"/>
                              <w:rPr>
                                <w:sz w:val="20"/>
                              </w:rPr>
                            </w:pPr>
                            <w:r>
                              <w:rPr>
                                <w:sz w:val="20"/>
                              </w:rPr>
                              <w:t>Organizatat</w:t>
                            </w:r>
                            <w:r>
                              <w:rPr>
                                <w:spacing w:val="-11"/>
                                <w:sz w:val="20"/>
                              </w:rPr>
                              <w:t xml:space="preserve"> </w:t>
                            </w:r>
                            <w:r>
                              <w:rPr>
                                <w:sz w:val="20"/>
                              </w:rPr>
                              <w:t>e</w:t>
                            </w:r>
                            <w:r>
                              <w:rPr>
                                <w:spacing w:val="-13"/>
                                <w:sz w:val="20"/>
                              </w:rPr>
                              <w:t xml:space="preserve"> </w:t>
                            </w:r>
                            <w:r>
                              <w:rPr>
                                <w:sz w:val="20"/>
                              </w:rPr>
                              <w:t>sektorit</w:t>
                            </w:r>
                            <w:r>
                              <w:rPr>
                                <w:spacing w:val="-13"/>
                                <w:sz w:val="20"/>
                              </w:rPr>
                              <w:t xml:space="preserve"> </w:t>
                            </w:r>
                            <w:r>
                              <w:rPr>
                                <w:sz w:val="20"/>
                              </w:rPr>
                              <w:t>publik</w:t>
                            </w:r>
                            <w:r>
                              <w:rPr>
                                <w:spacing w:val="-12"/>
                                <w:sz w:val="20"/>
                              </w:rPr>
                              <w:t xml:space="preserve"> </w:t>
                            </w:r>
                            <w:r>
                              <w:rPr>
                                <w:sz w:val="20"/>
                              </w:rPr>
                              <w:t>duhet</w:t>
                            </w:r>
                            <w:r>
                              <w:rPr>
                                <w:spacing w:val="-13"/>
                                <w:sz w:val="20"/>
                              </w:rPr>
                              <w:t xml:space="preserve"> </w:t>
                            </w:r>
                            <w:r>
                              <w:rPr>
                                <w:sz w:val="20"/>
                              </w:rPr>
                              <w:t>të</w:t>
                            </w:r>
                            <w:r>
                              <w:rPr>
                                <w:spacing w:val="-13"/>
                                <w:sz w:val="20"/>
                              </w:rPr>
                              <w:t xml:space="preserve"> </w:t>
                            </w:r>
                            <w:r>
                              <w:rPr>
                                <w:sz w:val="20"/>
                              </w:rPr>
                              <w:t>mbajnë</w:t>
                            </w:r>
                            <w:r>
                              <w:rPr>
                                <w:spacing w:val="-12"/>
                                <w:sz w:val="20"/>
                              </w:rPr>
                              <w:t xml:space="preserve"> </w:t>
                            </w:r>
                            <w:r>
                              <w:rPr>
                                <w:sz w:val="20"/>
                              </w:rPr>
                              <w:t>në mënyrë aktive vlerat siç janë demokracia, sundimi i ligjit, fokusi te qytetarët, shumëllojshmëria dhe barazia gjinore, mjedisi, punë me kushte të drejta, mishërimi i parandalimit të korrupsionit, përgjegjësia sociale dhe anti-diskriminimi: vlera që të në njëjtën</w:t>
                            </w:r>
                            <w:r>
                              <w:rPr>
                                <w:spacing w:val="-9"/>
                                <w:sz w:val="20"/>
                              </w:rPr>
                              <w:t xml:space="preserve"> </w:t>
                            </w:r>
                            <w:r>
                              <w:rPr>
                                <w:sz w:val="20"/>
                              </w:rPr>
                              <w:t>kohë</w:t>
                            </w:r>
                            <w:r>
                              <w:rPr>
                                <w:spacing w:val="-9"/>
                                <w:sz w:val="20"/>
                              </w:rPr>
                              <w:t xml:space="preserve"> </w:t>
                            </w:r>
                            <w:r>
                              <w:rPr>
                                <w:sz w:val="20"/>
                              </w:rPr>
                              <w:t>sigurojnë</w:t>
                            </w:r>
                            <w:r>
                              <w:rPr>
                                <w:spacing w:val="-7"/>
                                <w:sz w:val="20"/>
                              </w:rPr>
                              <w:t xml:space="preserve"> </w:t>
                            </w:r>
                            <w:r>
                              <w:rPr>
                                <w:sz w:val="20"/>
                              </w:rPr>
                              <w:t>një</w:t>
                            </w:r>
                            <w:r>
                              <w:rPr>
                                <w:spacing w:val="-9"/>
                                <w:sz w:val="20"/>
                              </w:rPr>
                              <w:t xml:space="preserve"> </w:t>
                            </w:r>
                            <w:r>
                              <w:rPr>
                                <w:sz w:val="20"/>
                              </w:rPr>
                              <w:t>model</w:t>
                            </w:r>
                            <w:r>
                              <w:rPr>
                                <w:spacing w:val="-9"/>
                                <w:sz w:val="20"/>
                              </w:rPr>
                              <w:t xml:space="preserve"> </w:t>
                            </w:r>
                            <w:r>
                              <w:rPr>
                                <w:sz w:val="20"/>
                              </w:rPr>
                              <w:t>të</w:t>
                            </w:r>
                            <w:r>
                              <w:rPr>
                                <w:spacing w:val="-7"/>
                                <w:sz w:val="20"/>
                              </w:rPr>
                              <w:t xml:space="preserve"> </w:t>
                            </w:r>
                            <w:r>
                              <w:rPr>
                                <w:sz w:val="20"/>
                              </w:rPr>
                              <w:t>duhur</w:t>
                            </w:r>
                            <w:r>
                              <w:rPr>
                                <w:spacing w:val="-8"/>
                                <w:sz w:val="20"/>
                              </w:rPr>
                              <w:t xml:space="preserve"> </w:t>
                            </w:r>
                            <w:r>
                              <w:rPr>
                                <w:sz w:val="20"/>
                              </w:rPr>
                              <w:t>për</w:t>
                            </w:r>
                            <w:r>
                              <w:rPr>
                                <w:spacing w:val="-8"/>
                                <w:sz w:val="20"/>
                              </w:rPr>
                              <w:t xml:space="preserve"> </w:t>
                            </w:r>
                            <w:r>
                              <w:rPr>
                                <w:sz w:val="20"/>
                              </w:rPr>
                              <w:t>të gjithë shoqërinë.</w:t>
                            </w:r>
                          </w:p>
                          <w:p w14:paraId="4CCACC8D" w14:textId="77777777" w:rsidR="00D60B3D" w:rsidRDefault="00D60B3D">
                            <w:pPr>
                              <w:pStyle w:val="TableParagraph"/>
                              <w:spacing w:line="292" w:lineRule="auto"/>
                              <w:ind w:left="150" w:right="35"/>
                              <w:jc w:val="both"/>
                              <w:rPr>
                                <w:sz w:val="20"/>
                              </w:rPr>
                            </w:pPr>
                            <w:r>
                              <w:rPr>
                                <w:sz w:val="20"/>
                              </w:rPr>
                              <w:t xml:space="preserve">Lidershipi krijon kushtet për të mishëruar këto </w:t>
                            </w:r>
                            <w:r>
                              <w:rPr>
                                <w:spacing w:val="-2"/>
                                <w:sz w:val="20"/>
                              </w:rPr>
                              <w:t>vlera.</w:t>
                            </w:r>
                          </w:p>
                          <w:p w14:paraId="1B1629B9" w14:textId="77777777" w:rsidR="00D60B3D" w:rsidRDefault="00D60B3D">
                            <w:pPr>
                              <w:pStyle w:val="TableParagraph"/>
                              <w:spacing w:line="290" w:lineRule="auto"/>
                              <w:ind w:left="150" w:right="33"/>
                              <w:jc w:val="both"/>
                              <w:rPr>
                                <w:sz w:val="20"/>
                              </w:rPr>
                            </w:pPr>
                            <w:r>
                              <w:rPr>
                                <w:sz w:val="20"/>
                              </w:rPr>
                              <w:t>Lidershipi duhet të sigurojë aftësinë organizative dhe</w:t>
                            </w:r>
                            <w:r>
                              <w:rPr>
                                <w:spacing w:val="-1"/>
                                <w:sz w:val="20"/>
                              </w:rPr>
                              <w:t xml:space="preserve"> </w:t>
                            </w:r>
                            <w:r>
                              <w:rPr>
                                <w:sz w:val="20"/>
                              </w:rPr>
                              <w:t>të</w:t>
                            </w:r>
                            <w:r>
                              <w:rPr>
                                <w:spacing w:val="-3"/>
                                <w:sz w:val="20"/>
                              </w:rPr>
                              <w:t xml:space="preserve"> </w:t>
                            </w:r>
                            <w:r>
                              <w:rPr>
                                <w:sz w:val="20"/>
                              </w:rPr>
                              <w:t>jetë</w:t>
                            </w:r>
                            <w:r>
                              <w:rPr>
                                <w:spacing w:val="-1"/>
                                <w:sz w:val="20"/>
                              </w:rPr>
                              <w:t xml:space="preserve"> </w:t>
                            </w:r>
                            <w:r>
                              <w:rPr>
                                <w:sz w:val="20"/>
                              </w:rPr>
                              <w:t>i</w:t>
                            </w:r>
                            <w:r>
                              <w:rPr>
                                <w:spacing w:val="-3"/>
                                <w:sz w:val="20"/>
                              </w:rPr>
                              <w:t xml:space="preserve"> </w:t>
                            </w:r>
                            <w:r>
                              <w:rPr>
                                <w:sz w:val="20"/>
                              </w:rPr>
                              <w:t>vetëdijshëm</w:t>
                            </w:r>
                            <w:r>
                              <w:rPr>
                                <w:spacing w:val="-2"/>
                                <w:sz w:val="20"/>
                              </w:rPr>
                              <w:t xml:space="preserve"> </w:t>
                            </w:r>
                            <w:r>
                              <w:rPr>
                                <w:sz w:val="20"/>
                              </w:rPr>
                              <w:t>për</w:t>
                            </w:r>
                            <w:r>
                              <w:rPr>
                                <w:spacing w:val="-2"/>
                                <w:sz w:val="20"/>
                              </w:rPr>
                              <w:t xml:space="preserve"> </w:t>
                            </w:r>
                            <w:r>
                              <w:rPr>
                                <w:sz w:val="20"/>
                              </w:rPr>
                              <w:t>sfidat dhe mundësitë e paraqitura nga digjitalizimi.</w:t>
                            </w:r>
                          </w:p>
                        </w:tc>
                        <w:tc>
                          <w:tcPr>
                            <w:tcW w:w="4643" w:type="dxa"/>
                            <w:tcBorders>
                              <w:top w:val="single" w:sz="6" w:space="0" w:color="000000"/>
                              <w:bottom w:val="nil"/>
                            </w:tcBorders>
                            <w:shd w:val="clear" w:color="auto" w:fill="E6DFEB"/>
                          </w:tcPr>
                          <w:p w14:paraId="3C4B5248" w14:textId="77777777" w:rsidR="00D60B3D" w:rsidRDefault="00D60B3D">
                            <w:pPr>
                              <w:pStyle w:val="TableParagraph"/>
                              <w:spacing w:before="104"/>
                              <w:ind w:left="150"/>
                              <w:rPr>
                                <w:rFonts w:ascii="Arial"/>
                                <w:b/>
                                <w:sz w:val="20"/>
                              </w:rPr>
                            </w:pPr>
                            <w:r>
                              <w:rPr>
                                <w:rFonts w:ascii="Arial"/>
                                <w:b/>
                                <w:spacing w:val="-2"/>
                                <w:sz w:val="20"/>
                                <w:u w:val="single"/>
                              </w:rPr>
                              <w:t>Shembujt</w:t>
                            </w:r>
                          </w:p>
                          <w:p w14:paraId="30A07736" w14:textId="77777777" w:rsidR="00D60B3D" w:rsidRDefault="00D60B3D">
                            <w:pPr>
                              <w:pStyle w:val="TableParagraph"/>
                              <w:numPr>
                                <w:ilvl w:val="0"/>
                                <w:numId w:val="45"/>
                              </w:numPr>
                              <w:tabs>
                                <w:tab w:val="left" w:pos="330"/>
                              </w:tabs>
                              <w:spacing w:before="111" w:line="292" w:lineRule="auto"/>
                              <w:ind w:right="141"/>
                              <w:jc w:val="both"/>
                              <w:rPr>
                                <w:sz w:val="20"/>
                              </w:rPr>
                            </w:pPr>
                            <w:r>
                              <w:rPr>
                                <w:sz w:val="20"/>
                              </w:rPr>
                              <w:t xml:space="preserve">Vendosni një drejtim të qartë për organizatën duke zhvilluar misionin, vizionin dhe vlerat, që përfshijnë palët e ndryshme përkatëse dhe </w:t>
                            </w:r>
                            <w:r>
                              <w:rPr>
                                <w:spacing w:val="-2"/>
                                <w:sz w:val="20"/>
                              </w:rPr>
                              <w:t>punonjësit.</w:t>
                            </w:r>
                          </w:p>
                          <w:p w14:paraId="170A3168" w14:textId="77777777" w:rsidR="00D60B3D" w:rsidRDefault="00D60B3D">
                            <w:pPr>
                              <w:pStyle w:val="TableParagraph"/>
                              <w:numPr>
                                <w:ilvl w:val="0"/>
                                <w:numId w:val="45"/>
                              </w:numPr>
                              <w:tabs>
                                <w:tab w:val="left" w:pos="330"/>
                              </w:tabs>
                              <w:spacing w:before="56" w:line="292" w:lineRule="auto"/>
                              <w:ind w:right="139"/>
                              <w:jc w:val="both"/>
                              <w:rPr>
                                <w:sz w:val="20"/>
                              </w:rPr>
                            </w:pPr>
                            <w:r>
                              <w:rPr>
                                <w:sz w:val="20"/>
                              </w:rPr>
                              <w:t>Sigurohuni që parimet dhe vlerat evropiane të sektorit</w:t>
                            </w:r>
                            <w:r>
                              <w:rPr>
                                <w:spacing w:val="-8"/>
                                <w:sz w:val="20"/>
                              </w:rPr>
                              <w:t xml:space="preserve"> </w:t>
                            </w:r>
                            <w:r>
                              <w:rPr>
                                <w:sz w:val="20"/>
                              </w:rPr>
                              <w:t>publik</w:t>
                            </w:r>
                            <w:r>
                              <w:rPr>
                                <w:spacing w:val="-7"/>
                                <w:sz w:val="20"/>
                              </w:rPr>
                              <w:t xml:space="preserve"> </w:t>
                            </w:r>
                            <w:r>
                              <w:rPr>
                                <w:sz w:val="20"/>
                              </w:rPr>
                              <w:t>siç</w:t>
                            </w:r>
                            <w:r>
                              <w:rPr>
                                <w:spacing w:val="-7"/>
                                <w:sz w:val="20"/>
                              </w:rPr>
                              <w:t xml:space="preserve"> </w:t>
                            </w:r>
                            <w:r>
                              <w:rPr>
                                <w:sz w:val="20"/>
                              </w:rPr>
                              <w:t>janë</w:t>
                            </w:r>
                            <w:r>
                              <w:rPr>
                                <w:spacing w:val="-8"/>
                                <w:sz w:val="20"/>
                              </w:rPr>
                              <w:t xml:space="preserve"> </w:t>
                            </w:r>
                            <w:r>
                              <w:rPr>
                                <w:sz w:val="20"/>
                              </w:rPr>
                              <w:t>integriteti,</w:t>
                            </w:r>
                            <w:r>
                              <w:rPr>
                                <w:spacing w:val="-8"/>
                                <w:sz w:val="20"/>
                              </w:rPr>
                              <w:t xml:space="preserve"> </w:t>
                            </w:r>
                            <w:r>
                              <w:rPr>
                                <w:sz w:val="20"/>
                              </w:rPr>
                              <w:t>transparenca, inovacioni, përgjegjësia sociale dhe inkluzioni, qëndrueshmëria, shumëllojshmëria dhe aspektet gjinore janë dominuese në strategjitë dhe aktivitetet e organizatave.</w:t>
                            </w:r>
                          </w:p>
                          <w:p w14:paraId="7D160DA3" w14:textId="77777777" w:rsidR="00D60B3D" w:rsidRDefault="00D60B3D">
                            <w:pPr>
                              <w:pStyle w:val="TableParagraph"/>
                              <w:numPr>
                                <w:ilvl w:val="0"/>
                                <w:numId w:val="45"/>
                              </w:numPr>
                              <w:tabs>
                                <w:tab w:val="left" w:pos="330"/>
                              </w:tabs>
                              <w:spacing w:before="57" w:line="292" w:lineRule="auto"/>
                              <w:ind w:right="137"/>
                              <w:jc w:val="both"/>
                              <w:rPr>
                                <w:sz w:val="20"/>
                              </w:rPr>
                            </w:pPr>
                            <w:r>
                              <w:rPr>
                                <w:sz w:val="20"/>
                              </w:rPr>
                              <w:t>Siguroheni</w:t>
                            </w:r>
                            <w:r>
                              <w:rPr>
                                <w:spacing w:val="-14"/>
                                <w:sz w:val="20"/>
                              </w:rPr>
                              <w:t xml:space="preserve"> </w:t>
                            </w:r>
                            <w:r>
                              <w:rPr>
                                <w:sz w:val="20"/>
                              </w:rPr>
                              <w:t>që</w:t>
                            </w:r>
                            <w:r>
                              <w:rPr>
                                <w:spacing w:val="-14"/>
                                <w:sz w:val="20"/>
                              </w:rPr>
                              <w:t xml:space="preserve"> </w:t>
                            </w:r>
                            <w:r>
                              <w:rPr>
                                <w:sz w:val="20"/>
                              </w:rPr>
                              <w:t>misioni,</w:t>
                            </w:r>
                            <w:r>
                              <w:rPr>
                                <w:spacing w:val="-14"/>
                                <w:sz w:val="20"/>
                              </w:rPr>
                              <w:t xml:space="preserve"> </w:t>
                            </w:r>
                            <w:r>
                              <w:rPr>
                                <w:sz w:val="20"/>
                              </w:rPr>
                              <w:t>vizioni</w:t>
                            </w:r>
                            <w:r>
                              <w:rPr>
                                <w:spacing w:val="-14"/>
                                <w:sz w:val="20"/>
                              </w:rPr>
                              <w:t xml:space="preserve"> </w:t>
                            </w:r>
                            <w:r>
                              <w:rPr>
                                <w:sz w:val="20"/>
                              </w:rPr>
                              <w:t>dhe</w:t>
                            </w:r>
                            <w:r>
                              <w:rPr>
                                <w:spacing w:val="-14"/>
                                <w:sz w:val="20"/>
                              </w:rPr>
                              <w:t xml:space="preserve"> </w:t>
                            </w:r>
                            <w:r>
                              <w:rPr>
                                <w:sz w:val="20"/>
                              </w:rPr>
                              <w:t>vlerat</w:t>
                            </w:r>
                            <w:r>
                              <w:rPr>
                                <w:spacing w:val="-14"/>
                                <w:sz w:val="20"/>
                              </w:rPr>
                              <w:t xml:space="preserve"> </w:t>
                            </w:r>
                            <w:r>
                              <w:rPr>
                                <w:sz w:val="20"/>
                              </w:rPr>
                              <w:t>janë</w:t>
                            </w:r>
                            <w:r>
                              <w:rPr>
                                <w:spacing w:val="-14"/>
                                <w:sz w:val="20"/>
                              </w:rPr>
                              <w:t xml:space="preserve"> </w:t>
                            </w:r>
                            <w:r>
                              <w:rPr>
                                <w:sz w:val="20"/>
                              </w:rPr>
                              <w:t xml:space="preserve">në pajtim me strategjitë lokale, nacionale, </w:t>
                            </w:r>
                            <w:r>
                              <w:rPr>
                                <w:spacing w:val="-2"/>
                                <w:sz w:val="20"/>
                              </w:rPr>
                              <w:t>ndërkombëtare</w:t>
                            </w:r>
                            <w:r>
                              <w:rPr>
                                <w:spacing w:val="-4"/>
                                <w:sz w:val="20"/>
                              </w:rPr>
                              <w:t xml:space="preserve"> </w:t>
                            </w:r>
                            <w:r>
                              <w:rPr>
                                <w:spacing w:val="-2"/>
                                <w:sz w:val="20"/>
                              </w:rPr>
                              <w:t>dhe</w:t>
                            </w:r>
                            <w:r>
                              <w:rPr>
                                <w:spacing w:val="-4"/>
                                <w:sz w:val="20"/>
                              </w:rPr>
                              <w:t xml:space="preserve"> </w:t>
                            </w:r>
                            <w:r>
                              <w:rPr>
                                <w:spacing w:val="-2"/>
                                <w:sz w:val="20"/>
                              </w:rPr>
                              <w:t xml:space="preserve">supranacionale duke marrë </w:t>
                            </w:r>
                            <w:r>
                              <w:rPr>
                                <w:sz w:val="20"/>
                              </w:rPr>
                              <w:t>parasysh digjitalizimin, reformat në sektorin publik dhe agjendat e përbashkëta Evropiane (psh. OZHQ, BE2020, rregullim më i mirë).</w:t>
                            </w:r>
                          </w:p>
                          <w:p w14:paraId="52162285" w14:textId="77777777" w:rsidR="00D60B3D" w:rsidRDefault="00D60B3D">
                            <w:pPr>
                              <w:pStyle w:val="TableParagraph"/>
                              <w:numPr>
                                <w:ilvl w:val="0"/>
                                <w:numId w:val="45"/>
                              </w:numPr>
                              <w:tabs>
                                <w:tab w:val="left" w:pos="330"/>
                              </w:tabs>
                              <w:spacing w:before="57" w:line="292" w:lineRule="auto"/>
                              <w:ind w:right="141"/>
                              <w:jc w:val="both"/>
                              <w:rPr>
                                <w:sz w:val="20"/>
                              </w:rPr>
                            </w:pPr>
                            <w:r>
                              <w:rPr>
                                <w:sz w:val="20"/>
                              </w:rPr>
                              <w:t>Siguroni komunikimin e gjërë dhe dialogun për misionin, vizionin, vlerat, objektivat strategjike për të gjithë punonjësit në organizatë dhe për palët tjera të përfshira.</w:t>
                            </w:r>
                          </w:p>
                          <w:p w14:paraId="36372F58" w14:textId="77777777" w:rsidR="00D60B3D" w:rsidRDefault="00D60B3D">
                            <w:pPr>
                              <w:pStyle w:val="TableParagraph"/>
                              <w:numPr>
                                <w:ilvl w:val="0"/>
                                <w:numId w:val="45"/>
                              </w:numPr>
                              <w:tabs>
                                <w:tab w:val="left" w:pos="330"/>
                              </w:tabs>
                              <w:spacing w:before="58" w:line="292" w:lineRule="auto"/>
                              <w:ind w:right="138"/>
                              <w:jc w:val="both"/>
                              <w:rPr>
                                <w:sz w:val="20"/>
                              </w:rPr>
                            </w:pPr>
                            <w:r>
                              <w:rPr>
                                <w:sz w:val="20"/>
                              </w:rPr>
                              <w:t>Siguroni</w:t>
                            </w:r>
                            <w:r>
                              <w:rPr>
                                <w:spacing w:val="-14"/>
                                <w:sz w:val="20"/>
                              </w:rPr>
                              <w:t xml:space="preserve"> </w:t>
                            </w:r>
                            <w:r>
                              <w:rPr>
                                <w:sz w:val="20"/>
                              </w:rPr>
                              <w:t>aftësinë</w:t>
                            </w:r>
                            <w:r>
                              <w:rPr>
                                <w:spacing w:val="-14"/>
                                <w:sz w:val="20"/>
                              </w:rPr>
                              <w:t xml:space="preserve"> </w:t>
                            </w:r>
                            <w:r>
                              <w:rPr>
                                <w:sz w:val="20"/>
                              </w:rPr>
                              <w:t>organizative</w:t>
                            </w:r>
                            <w:r>
                              <w:rPr>
                                <w:spacing w:val="-14"/>
                                <w:sz w:val="20"/>
                              </w:rPr>
                              <w:t xml:space="preserve"> </w:t>
                            </w:r>
                            <w:r>
                              <w:rPr>
                                <w:sz w:val="20"/>
                              </w:rPr>
                              <w:t>duke</w:t>
                            </w:r>
                            <w:r>
                              <w:rPr>
                                <w:spacing w:val="-14"/>
                                <w:sz w:val="20"/>
                              </w:rPr>
                              <w:t xml:space="preserve"> </w:t>
                            </w:r>
                            <w:r>
                              <w:rPr>
                                <w:sz w:val="20"/>
                              </w:rPr>
                              <w:t>rishikuar</w:t>
                            </w:r>
                            <w:r>
                              <w:rPr>
                                <w:spacing w:val="-14"/>
                                <w:sz w:val="20"/>
                              </w:rPr>
                              <w:t xml:space="preserve"> </w:t>
                            </w:r>
                            <w:r>
                              <w:rPr>
                                <w:sz w:val="20"/>
                              </w:rPr>
                              <w:t>në mënyrë periodike misionin, vizionin, vlerat dhe strategjitë që pasqyrojnë ndryshimet në mjedisin e jashtëm (psh. Digjitalizimi, ndryshimet klimatike, reformat në sektorin publik, zhvillimet demografike, ndikimi i teknologjive të mençura dhe mediat sociale, mbrojtja e të dhënave, ndryshimet politike dhe ekonomike,</w:t>
                            </w:r>
                            <w:r>
                              <w:rPr>
                                <w:spacing w:val="48"/>
                                <w:sz w:val="20"/>
                              </w:rPr>
                              <w:t xml:space="preserve">  </w:t>
                            </w:r>
                            <w:r>
                              <w:rPr>
                                <w:sz w:val="20"/>
                              </w:rPr>
                              <w:t>ndarjet</w:t>
                            </w:r>
                            <w:r>
                              <w:rPr>
                                <w:spacing w:val="49"/>
                                <w:sz w:val="20"/>
                              </w:rPr>
                              <w:t xml:space="preserve">  </w:t>
                            </w:r>
                            <w:r>
                              <w:rPr>
                                <w:sz w:val="20"/>
                              </w:rPr>
                              <w:t>sociale,</w:t>
                            </w:r>
                            <w:r>
                              <w:rPr>
                                <w:spacing w:val="49"/>
                                <w:sz w:val="20"/>
                              </w:rPr>
                              <w:t xml:space="preserve">  </w:t>
                            </w:r>
                            <w:r>
                              <w:rPr>
                                <w:sz w:val="20"/>
                              </w:rPr>
                              <w:t>nevojat</w:t>
                            </w:r>
                            <w:r>
                              <w:rPr>
                                <w:spacing w:val="49"/>
                                <w:sz w:val="20"/>
                              </w:rPr>
                              <w:t xml:space="preserve">  </w:t>
                            </w:r>
                            <w:r>
                              <w:rPr>
                                <w:spacing w:val="-5"/>
                                <w:sz w:val="20"/>
                              </w:rPr>
                              <w:t>dhe</w:t>
                            </w:r>
                          </w:p>
                          <w:p w14:paraId="7E201370" w14:textId="77777777" w:rsidR="00D60B3D" w:rsidRDefault="00D60B3D">
                            <w:pPr>
                              <w:pStyle w:val="TableParagraph"/>
                              <w:spacing w:line="225" w:lineRule="exact"/>
                              <w:ind w:left="330"/>
                              <w:jc w:val="both"/>
                              <w:rPr>
                                <w:sz w:val="20"/>
                              </w:rPr>
                            </w:pPr>
                            <w:r>
                              <w:rPr>
                                <w:sz w:val="20"/>
                              </w:rPr>
                              <w:t>pikëpamjet</w:t>
                            </w:r>
                            <w:r>
                              <w:rPr>
                                <w:spacing w:val="-7"/>
                                <w:sz w:val="20"/>
                              </w:rPr>
                              <w:t xml:space="preserve"> </w:t>
                            </w:r>
                            <w:r>
                              <w:rPr>
                                <w:sz w:val="20"/>
                              </w:rPr>
                              <w:t>e</w:t>
                            </w:r>
                            <w:r>
                              <w:rPr>
                                <w:spacing w:val="-8"/>
                                <w:sz w:val="20"/>
                              </w:rPr>
                              <w:t xml:space="preserve"> </w:t>
                            </w:r>
                            <w:r>
                              <w:rPr>
                                <w:sz w:val="20"/>
                              </w:rPr>
                              <w:t>diferencuara</w:t>
                            </w:r>
                            <w:r>
                              <w:rPr>
                                <w:spacing w:val="-8"/>
                                <w:sz w:val="20"/>
                              </w:rPr>
                              <w:t xml:space="preserve"> </w:t>
                            </w:r>
                            <w:r>
                              <w:rPr>
                                <w:sz w:val="20"/>
                              </w:rPr>
                              <w:t>të</w:t>
                            </w:r>
                            <w:r>
                              <w:rPr>
                                <w:spacing w:val="-8"/>
                                <w:sz w:val="20"/>
                              </w:rPr>
                              <w:t xml:space="preserve"> </w:t>
                            </w:r>
                            <w:r>
                              <w:rPr>
                                <w:spacing w:val="-2"/>
                                <w:sz w:val="20"/>
                              </w:rPr>
                              <w:t>klientëve).</w:t>
                            </w:r>
                          </w:p>
                        </w:tc>
                        <w:tc>
                          <w:tcPr>
                            <w:tcW w:w="465" w:type="dxa"/>
                            <w:vMerge/>
                            <w:tcBorders>
                              <w:top w:val="nil"/>
                              <w:left w:val="single" w:sz="8" w:space="0" w:color="000000"/>
                              <w:bottom w:val="single" w:sz="12" w:space="0" w:color="0091A6"/>
                              <w:right w:val="nil"/>
                            </w:tcBorders>
                          </w:tcPr>
                          <w:p w14:paraId="2F96B30A" w14:textId="77777777" w:rsidR="00D60B3D" w:rsidRDefault="00D60B3D">
                            <w:pPr>
                              <w:rPr>
                                <w:sz w:val="2"/>
                                <w:szCs w:val="2"/>
                              </w:rPr>
                            </w:pPr>
                          </w:p>
                        </w:tc>
                      </w:tr>
                      <w:tr w:rsidR="00D60B3D" w14:paraId="6D680C85" w14:textId="77777777">
                        <w:trPr>
                          <w:trHeight w:val="1289"/>
                        </w:trPr>
                        <w:tc>
                          <w:tcPr>
                            <w:tcW w:w="4393" w:type="dxa"/>
                            <w:tcBorders>
                              <w:top w:val="nil"/>
                              <w:bottom w:val="nil"/>
                            </w:tcBorders>
                            <w:shd w:val="clear" w:color="auto" w:fill="E6DFEB"/>
                          </w:tcPr>
                          <w:p w14:paraId="39AC3A2B" w14:textId="77777777" w:rsidR="00D60B3D" w:rsidRDefault="00D60B3D">
                            <w:pPr>
                              <w:pStyle w:val="TableParagraph"/>
                              <w:rPr>
                                <w:rFonts w:ascii="Times New Roman"/>
                                <w:sz w:val="20"/>
                              </w:rPr>
                            </w:pPr>
                          </w:p>
                        </w:tc>
                        <w:tc>
                          <w:tcPr>
                            <w:tcW w:w="4643" w:type="dxa"/>
                            <w:tcBorders>
                              <w:top w:val="nil"/>
                              <w:bottom w:val="nil"/>
                            </w:tcBorders>
                            <w:shd w:val="clear" w:color="auto" w:fill="E6DFEB"/>
                          </w:tcPr>
                          <w:p w14:paraId="1F405D76" w14:textId="77777777" w:rsidR="00D60B3D" w:rsidRDefault="00D60B3D">
                            <w:pPr>
                              <w:pStyle w:val="TableParagraph"/>
                              <w:spacing w:before="37" w:line="292" w:lineRule="auto"/>
                              <w:ind w:left="330" w:right="138" w:hanging="180"/>
                              <w:jc w:val="both"/>
                              <w:rPr>
                                <w:sz w:val="20"/>
                              </w:rPr>
                            </w:pPr>
                            <w:r>
                              <w:rPr>
                                <w:sz w:val="20"/>
                              </w:rPr>
                              <w:t>f. Përgatisni organizatën për sfidat dhe ndryshimet e transformimit digjital (psh. Strategjia</w:t>
                            </w:r>
                            <w:r>
                              <w:rPr>
                                <w:spacing w:val="-14"/>
                                <w:sz w:val="20"/>
                              </w:rPr>
                              <w:t xml:space="preserve"> </w:t>
                            </w:r>
                            <w:r>
                              <w:rPr>
                                <w:sz w:val="20"/>
                              </w:rPr>
                              <w:t>e</w:t>
                            </w:r>
                            <w:r>
                              <w:rPr>
                                <w:spacing w:val="-14"/>
                                <w:sz w:val="20"/>
                              </w:rPr>
                              <w:t xml:space="preserve"> </w:t>
                            </w:r>
                            <w:r>
                              <w:rPr>
                                <w:sz w:val="20"/>
                              </w:rPr>
                              <w:t>digjitalizimit,</w:t>
                            </w:r>
                            <w:r>
                              <w:rPr>
                                <w:spacing w:val="-14"/>
                                <w:sz w:val="20"/>
                              </w:rPr>
                              <w:t xml:space="preserve"> </w:t>
                            </w:r>
                            <w:r>
                              <w:rPr>
                                <w:sz w:val="20"/>
                              </w:rPr>
                              <w:t>trajnimi,</w:t>
                            </w:r>
                            <w:r>
                              <w:rPr>
                                <w:spacing w:val="-14"/>
                                <w:sz w:val="20"/>
                              </w:rPr>
                              <w:t xml:space="preserve"> </w:t>
                            </w:r>
                            <w:r>
                              <w:rPr>
                                <w:sz w:val="20"/>
                              </w:rPr>
                              <w:t>udhëzimet</w:t>
                            </w:r>
                            <w:r>
                              <w:rPr>
                                <w:spacing w:val="-14"/>
                                <w:sz w:val="20"/>
                              </w:rPr>
                              <w:t xml:space="preserve"> </w:t>
                            </w:r>
                            <w:r>
                              <w:rPr>
                                <w:sz w:val="20"/>
                              </w:rPr>
                              <w:t>për mbrojtjen e të dhënave, emërimi i OMDH).</w:t>
                            </w:r>
                          </w:p>
                        </w:tc>
                        <w:tc>
                          <w:tcPr>
                            <w:tcW w:w="465" w:type="dxa"/>
                            <w:vMerge/>
                            <w:tcBorders>
                              <w:top w:val="nil"/>
                              <w:left w:val="single" w:sz="8" w:space="0" w:color="000000"/>
                              <w:bottom w:val="single" w:sz="12" w:space="0" w:color="0091A6"/>
                              <w:right w:val="nil"/>
                            </w:tcBorders>
                          </w:tcPr>
                          <w:p w14:paraId="034E498B" w14:textId="77777777" w:rsidR="00D60B3D" w:rsidRDefault="00D60B3D">
                            <w:pPr>
                              <w:rPr>
                                <w:sz w:val="2"/>
                                <w:szCs w:val="2"/>
                              </w:rPr>
                            </w:pPr>
                          </w:p>
                        </w:tc>
                      </w:tr>
                      <w:tr w:rsidR="00D60B3D" w14:paraId="48116F18" w14:textId="77777777">
                        <w:trPr>
                          <w:trHeight w:val="885"/>
                        </w:trPr>
                        <w:tc>
                          <w:tcPr>
                            <w:tcW w:w="4393" w:type="dxa"/>
                            <w:tcBorders>
                              <w:top w:val="nil"/>
                              <w:bottom w:val="nil"/>
                            </w:tcBorders>
                            <w:shd w:val="clear" w:color="auto" w:fill="E6DFEB"/>
                          </w:tcPr>
                          <w:p w14:paraId="4BB53EE8" w14:textId="77777777" w:rsidR="00D60B3D" w:rsidRDefault="00D60B3D">
                            <w:pPr>
                              <w:pStyle w:val="TableParagraph"/>
                              <w:rPr>
                                <w:rFonts w:ascii="Times New Roman"/>
                                <w:sz w:val="20"/>
                              </w:rPr>
                            </w:pPr>
                          </w:p>
                        </w:tc>
                        <w:tc>
                          <w:tcPr>
                            <w:tcW w:w="4643" w:type="dxa"/>
                            <w:tcBorders>
                              <w:top w:val="nil"/>
                              <w:bottom w:val="nil"/>
                            </w:tcBorders>
                            <w:shd w:val="clear" w:color="auto" w:fill="E6DFEB"/>
                          </w:tcPr>
                          <w:p w14:paraId="033B2D1E" w14:textId="77777777" w:rsidR="00D60B3D" w:rsidRDefault="00D60B3D">
                            <w:pPr>
                              <w:pStyle w:val="TableParagraph"/>
                              <w:spacing w:before="176" w:line="292" w:lineRule="auto"/>
                              <w:ind w:left="330"/>
                              <w:rPr>
                                <w:sz w:val="20"/>
                              </w:rPr>
                            </w:pPr>
                            <w:r>
                              <w:rPr>
                                <w:color w:val="006FC0"/>
                                <w:sz w:val="20"/>
                              </w:rPr>
                              <w:t>[Jepni</w:t>
                            </w:r>
                            <w:r>
                              <w:rPr>
                                <w:color w:val="006FC0"/>
                                <w:spacing w:val="-7"/>
                                <w:sz w:val="20"/>
                              </w:rPr>
                              <w:t xml:space="preserve"> </w:t>
                            </w:r>
                            <w:r>
                              <w:rPr>
                                <w:color w:val="006FC0"/>
                                <w:sz w:val="20"/>
                              </w:rPr>
                              <w:t>një</w:t>
                            </w:r>
                            <w:r>
                              <w:rPr>
                                <w:color w:val="006FC0"/>
                                <w:spacing w:val="-8"/>
                                <w:sz w:val="20"/>
                              </w:rPr>
                              <w:t xml:space="preserve"> </w:t>
                            </w:r>
                            <w:r>
                              <w:rPr>
                                <w:color w:val="006FC0"/>
                                <w:sz w:val="20"/>
                              </w:rPr>
                              <w:t>rezultat</w:t>
                            </w:r>
                            <w:r>
                              <w:rPr>
                                <w:color w:val="006FC0"/>
                                <w:spacing w:val="-6"/>
                                <w:sz w:val="20"/>
                              </w:rPr>
                              <w:t xml:space="preserve"> </w:t>
                            </w:r>
                            <w:r>
                              <w:rPr>
                                <w:color w:val="006FC0"/>
                                <w:sz w:val="20"/>
                              </w:rPr>
                              <w:t>duke</w:t>
                            </w:r>
                            <w:r>
                              <w:rPr>
                                <w:color w:val="006FC0"/>
                                <w:spacing w:val="-6"/>
                                <w:sz w:val="20"/>
                              </w:rPr>
                              <w:t xml:space="preserve"> </w:t>
                            </w:r>
                            <w:r>
                              <w:rPr>
                                <w:color w:val="006FC0"/>
                                <w:sz w:val="20"/>
                              </w:rPr>
                              <w:t>përdorur</w:t>
                            </w:r>
                            <w:r>
                              <w:rPr>
                                <w:color w:val="006FC0"/>
                                <w:spacing w:val="-8"/>
                                <w:sz w:val="20"/>
                              </w:rPr>
                              <w:t xml:space="preserve"> </w:t>
                            </w:r>
                            <w:r>
                              <w:rPr>
                                <w:color w:val="006FC0"/>
                                <w:sz w:val="20"/>
                              </w:rPr>
                              <w:t>panelin</w:t>
                            </w:r>
                            <w:r>
                              <w:rPr>
                                <w:color w:val="006FC0"/>
                                <w:spacing w:val="-6"/>
                                <w:sz w:val="20"/>
                              </w:rPr>
                              <w:t xml:space="preserve"> </w:t>
                            </w:r>
                            <w:r>
                              <w:rPr>
                                <w:color w:val="006FC0"/>
                                <w:sz w:val="20"/>
                              </w:rPr>
                              <w:t xml:space="preserve">e </w:t>
                            </w:r>
                            <w:r>
                              <w:rPr>
                                <w:color w:val="006FC0"/>
                                <w:spacing w:val="-2"/>
                                <w:sz w:val="20"/>
                              </w:rPr>
                              <w:t>mundësuesve</w:t>
                            </w:r>
                          </w:p>
                        </w:tc>
                        <w:tc>
                          <w:tcPr>
                            <w:tcW w:w="465" w:type="dxa"/>
                            <w:vMerge/>
                            <w:tcBorders>
                              <w:top w:val="nil"/>
                              <w:left w:val="single" w:sz="8" w:space="0" w:color="000000"/>
                              <w:bottom w:val="single" w:sz="12" w:space="0" w:color="0091A6"/>
                              <w:right w:val="nil"/>
                            </w:tcBorders>
                          </w:tcPr>
                          <w:p w14:paraId="103E7B6B" w14:textId="77777777" w:rsidR="00D60B3D" w:rsidRDefault="00D60B3D">
                            <w:pPr>
                              <w:rPr>
                                <w:sz w:val="2"/>
                                <w:szCs w:val="2"/>
                              </w:rPr>
                            </w:pPr>
                          </w:p>
                        </w:tc>
                      </w:tr>
                      <w:tr w:rsidR="00D60B3D" w14:paraId="284C000F" w14:textId="77777777">
                        <w:trPr>
                          <w:trHeight w:val="74"/>
                        </w:trPr>
                        <w:tc>
                          <w:tcPr>
                            <w:tcW w:w="4393" w:type="dxa"/>
                            <w:tcBorders>
                              <w:top w:val="nil"/>
                            </w:tcBorders>
                            <w:shd w:val="clear" w:color="auto" w:fill="E6DFEB"/>
                          </w:tcPr>
                          <w:p w14:paraId="5FDFD78A" w14:textId="77777777" w:rsidR="00D60B3D" w:rsidRDefault="00D60B3D">
                            <w:pPr>
                              <w:pStyle w:val="TableParagraph"/>
                              <w:rPr>
                                <w:rFonts w:ascii="Times New Roman"/>
                                <w:sz w:val="2"/>
                              </w:rPr>
                            </w:pPr>
                          </w:p>
                        </w:tc>
                        <w:tc>
                          <w:tcPr>
                            <w:tcW w:w="4643" w:type="dxa"/>
                            <w:tcBorders>
                              <w:top w:val="nil"/>
                            </w:tcBorders>
                            <w:shd w:val="clear" w:color="auto" w:fill="E6DFEB"/>
                          </w:tcPr>
                          <w:p w14:paraId="295CB196" w14:textId="77777777" w:rsidR="00D60B3D" w:rsidRDefault="00D60B3D">
                            <w:pPr>
                              <w:pStyle w:val="TableParagraph"/>
                              <w:rPr>
                                <w:rFonts w:ascii="Times New Roman"/>
                                <w:sz w:val="2"/>
                              </w:rPr>
                            </w:pPr>
                          </w:p>
                        </w:tc>
                        <w:tc>
                          <w:tcPr>
                            <w:tcW w:w="465" w:type="dxa"/>
                            <w:tcBorders>
                              <w:top w:val="single" w:sz="12" w:space="0" w:color="0091A6"/>
                              <w:bottom w:val="nil"/>
                              <w:right w:val="nil"/>
                            </w:tcBorders>
                          </w:tcPr>
                          <w:p w14:paraId="641582E9" w14:textId="77777777" w:rsidR="00D60B3D" w:rsidRDefault="00D60B3D">
                            <w:pPr>
                              <w:pStyle w:val="TableParagraph"/>
                              <w:rPr>
                                <w:rFonts w:ascii="Times New Roman"/>
                                <w:sz w:val="2"/>
                              </w:rPr>
                            </w:pPr>
                          </w:p>
                        </w:tc>
                      </w:tr>
                    </w:tbl>
                    <w:p w14:paraId="06AB0A02" w14:textId="77777777" w:rsidR="00D60B3D" w:rsidRDefault="00D60B3D">
                      <w:pPr>
                        <w:pStyle w:val="BodyText"/>
                      </w:pPr>
                    </w:p>
                  </w:txbxContent>
                </v:textbox>
                <w10:wrap anchorx="page"/>
              </v:shape>
            </w:pict>
          </mc:Fallback>
        </mc:AlternateContent>
      </w:r>
    </w:p>
    <w:p w14:paraId="7C8FEAC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82F8B9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30C21D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379F43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89BB38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8434D6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FD894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88B50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4966D0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9E2171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9D7E6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206876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F85B31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73555E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2E184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766119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1BDB7B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63E4DA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F36263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B659D7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56DDF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38EDAC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A6BA9B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F596A8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59841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92DD45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37702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FD6A00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7C6CD6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C257C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AAE876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8E0611" w14:textId="77777777" w:rsidR="0045123A" w:rsidRPr="00DE77BE" w:rsidRDefault="0045123A" w:rsidP="00DE77BE">
      <w:pPr>
        <w:pStyle w:val="BodyText"/>
        <w:spacing w:line="276" w:lineRule="auto"/>
        <w:jc w:val="both"/>
        <w:rPr>
          <w:rFonts w:ascii="Times New Roman" w:hAnsi="Times New Roman" w:cs="Times New Roman"/>
          <w:sz w:val="24"/>
          <w:szCs w:val="24"/>
        </w:rPr>
      </w:pPr>
      <w:bookmarkStart w:id="4" w:name="_GoBack"/>
      <w:bookmarkEnd w:id="4"/>
    </w:p>
    <w:p w14:paraId="578B66C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9F1FD3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38CE20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C9053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0D99F1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7B9114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1D93F3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65B058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F0297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473AC1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49EFEB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29DDFE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DA3C10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E317CD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B8F26A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CA0F9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BC4B53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46838E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D5C95F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3F1211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48EF6F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BA682B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DF12D2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5DEB04" w14:textId="77777777" w:rsidR="0045123A" w:rsidRPr="00DE77BE" w:rsidRDefault="0045123A" w:rsidP="00DE77BE">
      <w:pPr>
        <w:pStyle w:val="BodyText"/>
        <w:spacing w:before="125" w:line="276" w:lineRule="auto"/>
        <w:jc w:val="both"/>
        <w:rPr>
          <w:rFonts w:ascii="Times New Roman" w:hAnsi="Times New Roman" w:cs="Times New Roman"/>
          <w:sz w:val="24"/>
          <w:szCs w:val="24"/>
        </w:rPr>
      </w:pPr>
    </w:p>
    <w:p w14:paraId="72F93C0E"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A61397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78DB599" w14:textId="77777777" w:rsidR="0045123A" w:rsidRPr="00DE77BE" w:rsidRDefault="0045123A" w:rsidP="00DE77BE">
      <w:pPr>
        <w:pStyle w:val="BodyText"/>
        <w:spacing w:line="276" w:lineRule="auto"/>
        <w:jc w:val="both"/>
        <w:rPr>
          <w:rFonts w:ascii="Times New Roman" w:hAnsi="Times New Roman" w:cs="Times New Roman"/>
          <w:sz w:val="24"/>
          <w:szCs w:val="24"/>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5"/>
        <w:gridCol w:w="4572"/>
      </w:tblGrid>
      <w:tr w:rsidR="0045123A" w:rsidRPr="00DE77BE" w14:paraId="5EB1D6B9" w14:textId="77777777">
        <w:trPr>
          <w:trHeight w:val="711"/>
        </w:trPr>
        <w:tc>
          <w:tcPr>
            <w:tcW w:w="9057" w:type="dxa"/>
            <w:gridSpan w:val="2"/>
            <w:tcBorders>
              <w:left w:val="single" w:sz="2" w:space="0" w:color="000000"/>
              <w:bottom w:val="single" w:sz="6" w:space="0" w:color="000000"/>
            </w:tcBorders>
            <w:shd w:val="clear" w:color="auto" w:fill="E6DFEB"/>
          </w:tcPr>
          <w:p w14:paraId="6647771F" w14:textId="77777777" w:rsidR="0045123A" w:rsidRPr="00DE77BE" w:rsidRDefault="00D60B3D" w:rsidP="00DE77BE">
            <w:pPr>
              <w:pStyle w:val="TableParagraph"/>
              <w:spacing w:before="110" w:line="276" w:lineRule="auto"/>
              <w:ind w:left="142"/>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1.2</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Drejtoni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organizatën,</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performancën</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saj</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përmirësimin</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5"/>
                <w:sz w:val="24"/>
                <w:szCs w:val="24"/>
              </w:rPr>
              <w:t xml:space="preserve"> </w:t>
            </w:r>
            <w:r w:rsidRPr="00DE77BE">
              <w:rPr>
                <w:rFonts w:ascii="Times New Roman" w:hAnsi="Times New Roman" w:cs="Times New Roman"/>
                <w:b/>
                <w:spacing w:val="-2"/>
                <w:sz w:val="24"/>
                <w:szCs w:val="24"/>
              </w:rPr>
              <w:t>vazhdueshëm</w:t>
            </w:r>
          </w:p>
        </w:tc>
      </w:tr>
      <w:tr w:rsidR="0045123A" w:rsidRPr="00DE77BE" w14:paraId="7B3E1DD8" w14:textId="77777777">
        <w:trPr>
          <w:trHeight w:val="7608"/>
        </w:trPr>
        <w:tc>
          <w:tcPr>
            <w:tcW w:w="4485" w:type="dxa"/>
            <w:tcBorders>
              <w:top w:val="single" w:sz="6" w:space="0" w:color="000000"/>
              <w:bottom w:val="nil"/>
            </w:tcBorders>
            <w:shd w:val="clear" w:color="auto" w:fill="E6DFEB"/>
          </w:tcPr>
          <w:p w14:paraId="678757B6" w14:textId="77777777" w:rsidR="0045123A" w:rsidRPr="00DE77BE" w:rsidRDefault="00D60B3D" w:rsidP="00DE77BE">
            <w:pPr>
              <w:pStyle w:val="TableParagraph"/>
              <w:spacing w:before="111" w:line="276" w:lineRule="auto"/>
              <w:ind w:left="149" w:right="120"/>
              <w:jc w:val="both"/>
              <w:rPr>
                <w:rFonts w:ascii="Times New Roman" w:hAnsi="Times New Roman" w:cs="Times New Roman"/>
                <w:sz w:val="24"/>
                <w:szCs w:val="24"/>
              </w:rPr>
            </w:pPr>
            <w:r w:rsidRPr="00DE77BE">
              <w:rPr>
                <w:rFonts w:ascii="Times New Roman" w:hAnsi="Times New Roman" w:cs="Times New Roman"/>
                <w:sz w:val="24"/>
                <w:szCs w:val="24"/>
              </w:rPr>
              <w:t>Liderët zhvillojnë, zbatojnë dhe monitorojnë sistemin për menaxhimin e organizatës. Një strukturë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përkatëse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organizative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përgjegjësi të qarta për të gjithë nivelet e stafit, si dhe drejtuesit e përcaktuar, mbështetje dhe proceset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themelore,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garantojnë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arritjen efikase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strategjisë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organizative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produktet dhe rezultatet. Menaxhimi i performancës bazohet në synimet e përkufizuara të matshme që pasqyrojnë produktet dhe rezultatet e aktiviteteve organizative. Sistemet e integruara të menaxhimit të performancës kombinojnë produktet dhe rezultatet me resurset për të mundësuar udhëzimin e bazuar në dëshminë racionale. Kjo mundëson shqyrtim të rregullt të performancës dhe rezultateve.</w:t>
            </w:r>
          </w:p>
          <w:p w14:paraId="4E3CDF85" w14:textId="77777777" w:rsidR="0045123A" w:rsidRPr="00DE77BE" w:rsidRDefault="00D60B3D" w:rsidP="00DE77BE">
            <w:pPr>
              <w:pStyle w:val="TableParagraph"/>
              <w:spacing w:before="271" w:line="276" w:lineRule="auto"/>
              <w:ind w:left="149" w:right="120"/>
              <w:jc w:val="both"/>
              <w:rPr>
                <w:rFonts w:ascii="Times New Roman" w:hAnsi="Times New Roman" w:cs="Times New Roman"/>
                <w:sz w:val="24"/>
                <w:szCs w:val="24"/>
              </w:rPr>
            </w:pPr>
            <w:r w:rsidRPr="00DE77BE">
              <w:rPr>
                <w:rFonts w:ascii="Times New Roman" w:hAnsi="Times New Roman" w:cs="Times New Roman"/>
                <w:sz w:val="24"/>
                <w:szCs w:val="24"/>
              </w:rPr>
              <w:t>Liderët janë përgjegjës për përmirësimin e performancës. Ata përgatiten për të ardhmen duke ndryshimet e nevojshme për të ofruar misionin. Inicimi i procesit të vazhdueshëm të përmirësimit është një synim thelbësor i menaxhimit të cilësisë. Liderët përgatisin terrenin për përmirësim të vazhdueshëm duke siguruar një kulturë të hapur për inovacion, mësim dhe sjellje etike.</w:t>
            </w:r>
          </w:p>
        </w:tc>
        <w:tc>
          <w:tcPr>
            <w:tcW w:w="4572" w:type="dxa"/>
            <w:tcBorders>
              <w:bottom w:val="nil"/>
            </w:tcBorders>
            <w:shd w:val="clear" w:color="auto" w:fill="E6DFEB"/>
          </w:tcPr>
          <w:p w14:paraId="1057DB91" w14:textId="77777777" w:rsidR="0045123A" w:rsidRPr="00DE77BE" w:rsidRDefault="00D60B3D" w:rsidP="00DE77BE">
            <w:pPr>
              <w:pStyle w:val="TableParagraph"/>
              <w:spacing w:before="99" w:line="276" w:lineRule="auto"/>
              <w:ind w:left="151"/>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158F12E2" w14:textId="77777777" w:rsidR="0045123A" w:rsidRPr="00DE77BE" w:rsidRDefault="00D60B3D" w:rsidP="00DE77BE">
            <w:pPr>
              <w:pStyle w:val="TableParagraph"/>
              <w:numPr>
                <w:ilvl w:val="0"/>
                <w:numId w:val="44"/>
              </w:numPr>
              <w:tabs>
                <w:tab w:val="left" w:pos="331"/>
              </w:tabs>
              <w:spacing w:before="110" w:line="276" w:lineRule="auto"/>
              <w:ind w:right="137"/>
              <w:jc w:val="both"/>
              <w:rPr>
                <w:rFonts w:ascii="Times New Roman" w:hAnsi="Times New Roman" w:cs="Times New Roman"/>
                <w:sz w:val="24"/>
                <w:szCs w:val="24"/>
              </w:rPr>
            </w:pPr>
            <w:r w:rsidRPr="00DE77BE">
              <w:rPr>
                <w:rFonts w:ascii="Times New Roman" w:hAnsi="Times New Roman" w:cs="Times New Roman"/>
                <w:sz w:val="24"/>
                <w:szCs w:val="24"/>
              </w:rPr>
              <w:t xml:space="preserve">Përkufizoni strukturat e duhura menaxheriale, proceset, funksionet, përgjegjësitë dhe kompetencat duke siguruar aftësinë e </w:t>
            </w:r>
            <w:r w:rsidRPr="00DE77BE">
              <w:rPr>
                <w:rFonts w:ascii="Times New Roman" w:hAnsi="Times New Roman" w:cs="Times New Roman"/>
                <w:spacing w:val="-2"/>
                <w:sz w:val="24"/>
                <w:szCs w:val="24"/>
              </w:rPr>
              <w:t>organizatës.</w:t>
            </w:r>
          </w:p>
          <w:p w14:paraId="2CD42D56" w14:textId="77777777" w:rsidR="0045123A" w:rsidRPr="00DE77BE" w:rsidRDefault="00D60B3D" w:rsidP="00DE77BE">
            <w:pPr>
              <w:pStyle w:val="TableParagraph"/>
              <w:numPr>
                <w:ilvl w:val="0"/>
                <w:numId w:val="44"/>
              </w:numPr>
              <w:tabs>
                <w:tab w:val="left" w:pos="331"/>
              </w:tabs>
              <w:spacing w:before="57"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Drejtoni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përmirësimin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sistemit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menaxhimit të organizatës dhe performancë me pritshmëritë e palëve të përfshira dhe nevojat e diferencuara të klientëve.</w:t>
            </w:r>
          </w:p>
          <w:p w14:paraId="62DC0FC9" w14:textId="77777777" w:rsidR="0045123A" w:rsidRPr="00DE77BE" w:rsidRDefault="00D60B3D" w:rsidP="00DE77BE">
            <w:pPr>
              <w:pStyle w:val="TableParagraph"/>
              <w:numPr>
                <w:ilvl w:val="0"/>
                <w:numId w:val="44"/>
              </w:numPr>
              <w:tabs>
                <w:tab w:val="left" w:pos="331"/>
              </w:tabs>
              <w:spacing w:before="59" w:line="276" w:lineRule="auto"/>
              <w:ind w:right="136"/>
              <w:jc w:val="both"/>
              <w:rPr>
                <w:rFonts w:ascii="Times New Roman" w:hAnsi="Times New Roman" w:cs="Times New Roman"/>
                <w:sz w:val="24"/>
                <w:szCs w:val="24"/>
              </w:rPr>
            </w:pPr>
            <w:r w:rsidRPr="00DE77BE">
              <w:rPr>
                <w:rFonts w:ascii="Times New Roman" w:hAnsi="Times New Roman" w:cs="Times New Roman"/>
                <w:sz w:val="24"/>
                <w:szCs w:val="24"/>
              </w:rPr>
              <w:t>Përkufizoni sistemin për menaxhimin të informacionit nga kontrolli i brendshëm dhe sistemin për menaxhimin e rrezikut.</w:t>
            </w:r>
          </w:p>
          <w:p w14:paraId="2F56802A" w14:textId="77777777" w:rsidR="0045123A" w:rsidRPr="00DE77BE" w:rsidRDefault="00D60B3D" w:rsidP="00DE77BE">
            <w:pPr>
              <w:pStyle w:val="TableParagraph"/>
              <w:numPr>
                <w:ilvl w:val="0"/>
                <w:numId w:val="44"/>
              </w:numPr>
              <w:tabs>
                <w:tab w:val="left" w:pos="331"/>
              </w:tabs>
              <w:spacing w:before="58" w:line="276" w:lineRule="auto"/>
              <w:ind w:right="135"/>
              <w:jc w:val="both"/>
              <w:rPr>
                <w:rFonts w:ascii="Times New Roman" w:hAnsi="Times New Roman" w:cs="Times New Roman"/>
                <w:sz w:val="24"/>
                <w:szCs w:val="24"/>
              </w:rPr>
            </w:pPr>
            <w:r w:rsidRPr="00DE77BE">
              <w:rPr>
                <w:rFonts w:ascii="Times New Roman" w:hAnsi="Times New Roman" w:cs="Times New Roman"/>
                <w:sz w:val="24"/>
                <w:szCs w:val="24"/>
              </w:rPr>
              <w:t>Vendosni synimet dhe përdorni një grup të ekulibruar të rezultateve për të matur dhe vlerësuar performancën dhe ndikimin e organizatës, duke prioritizuar nevojat e diferencuara të klientëve dhe qytetarëve.</w:t>
            </w:r>
          </w:p>
          <w:p w14:paraId="247FA58C" w14:textId="77777777" w:rsidR="0045123A" w:rsidRPr="00DE77BE" w:rsidRDefault="00D60B3D" w:rsidP="00DE77BE">
            <w:pPr>
              <w:pStyle w:val="TableParagraph"/>
              <w:numPr>
                <w:ilvl w:val="0"/>
                <w:numId w:val="44"/>
              </w:numPr>
              <w:tabs>
                <w:tab w:val="left" w:pos="331"/>
              </w:tabs>
              <w:spacing w:before="57"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Siguroni një komunikim të brendshëm dhe të jashtëm në të gjithë organizatën dhe përdorni mjete të reja të komunikimit duke përfshirë mediat sociale.</w:t>
            </w:r>
          </w:p>
          <w:p w14:paraId="4FFEC0FA" w14:textId="77777777" w:rsidR="0045123A" w:rsidRPr="00DE77BE" w:rsidRDefault="00D60B3D" w:rsidP="00DE77BE">
            <w:pPr>
              <w:pStyle w:val="TableParagraph"/>
              <w:numPr>
                <w:ilvl w:val="0"/>
                <w:numId w:val="44"/>
              </w:numPr>
              <w:tabs>
                <w:tab w:val="left" w:pos="329"/>
                <w:tab w:val="left" w:pos="331"/>
              </w:tabs>
              <w:spacing w:before="58" w:line="276" w:lineRule="auto"/>
              <w:ind w:right="138"/>
              <w:jc w:val="both"/>
              <w:rPr>
                <w:rFonts w:ascii="Times New Roman" w:hAnsi="Times New Roman" w:cs="Times New Roman"/>
                <w:sz w:val="24"/>
                <w:szCs w:val="24"/>
              </w:rPr>
            </w:pPr>
            <w:r w:rsidRPr="00DE77BE">
              <w:rPr>
                <w:rFonts w:ascii="Times New Roman" w:hAnsi="Times New Roman" w:cs="Times New Roman"/>
                <w:sz w:val="24"/>
                <w:szCs w:val="24"/>
              </w:rPr>
              <w:t>Zhvilloni një sistem të menaxhimit që parandalon korrupsionin dhe sjelljen joetike, por gjithashtu mbështet punonjësit duke siguruar udhëzimet për pajtueshmërinë.</w:t>
            </w:r>
          </w:p>
        </w:tc>
      </w:tr>
      <w:tr w:rsidR="0045123A" w:rsidRPr="00DE77BE" w14:paraId="272F7A55" w14:textId="77777777">
        <w:trPr>
          <w:trHeight w:val="809"/>
        </w:trPr>
        <w:tc>
          <w:tcPr>
            <w:tcW w:w="4485" w:type="dxa"/>
            <w:tcBorders>
              <w:top w:val="nil"/>
            </w:tcBorders>
            <w:shd w:val="clear" w:color="auto" w:fill="E6DFEB"/>
          </w:tcPr>
          <w:p w14:paraId="190BDE4F"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72" w:type="dxa"/>
            <w:tcBorders>
              <w:top w:val="nil"/>
              <w:bottom w:val="nil"/>
            </w:tcBorders>
            <w:shd w:val="clear" w:color="auto" w:fill="E6DFEB"/>
          </w:tcPr>
          <w:p w14:paraId="775C3378" w14:textId="77777777" w:rsidR="0045123A" w:rsidRPr="00DE77BE" w:rsidRDefault="00D60B3D" w:rsidP="00DE77BE">
            <w:pPr>
              <w:pStyle w:val="TableParagraph"/>
              <w:spacing w:before="191" w:line="276" w:lineRule="auto"/>
              <w:ind w:left="151"/>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e</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pacing w:val="-2"/>
                <w:sz w:val="24"/>
                <w:szCs w:val="24"/>
              </w:rPr>
              <w:t>mundësuesve</w:t>
            </w:r>
          </w:p>
        </w:tc>
      </w:tr>
      <w:tr w:rsidR="0045123A" w:rsidRPr="00DE77BE" w14:paraId="7E4B9673" w14:textId="77777777">
        <w:trPr>
          <w:trHeight w:val="201"/>
        </w:trPr>
        <w:tc>
          <w:tcPr>
            <w:tcW w:w="4485" w:type="dxa"/>
            <w:tcBorders>
              <w:left w:val="nil"/>
              <w:bottom w:val="nil"/>
            </w:tcBorders>
          </w:tcPr>
          <w:p w14:paraId="6374CC8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72" w:type="dxa"/>
            <w:tcBorders>
              <w:top w:val="nil"/>
            </w:tcBorders>
            <w:shd w:val="clear" w:color="auto" w:fill="E6DFEB"/>
          </w:tcPr>
          <w:p w14:paraId="12D7DD2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r>
    </w:tbl>
    <w:p w14:paraId="34D7BAF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32C022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A5C428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071082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B52116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72DC2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F74E3C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252ABF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89D2EB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1166E49" w14:textId="77777777" w:rsidR="0045123A" w:rsidRPr="00DE77BE" w:rsidRDefault="0045123A" w:rsidP="00DE77BE">
      <w:pPr>
        <w:pStyle w:val="BodyText"/>
        <w:spacing w:before="93" w:line="276" w:lineRule="auto"/>
        <w:jc w:val="both"/>
        <w:rPr>
          <w:rFonts w:ascii="Times New Roman" w:hAnsi="Times New Roman" w:cs="Times New Roman"/>
          <w:sz w:val="24"/>
          <w:szCs w:val="24"/>
        </w:rPr>
      </w:pPr>
    </w:p>
    <w:p w14:paraId="30B9BD9C"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036F67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79B17D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3ED70D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70DA4C5" w14:textId="77777777" w:rsidR="0045123A" w:rsidRPr="00DE77BE" w:rsidRDefault="0045123A" w:rsidP="00DE77BE">
      <w:pPr>
        <w:pStyle w:val="BodyText"/>
        <w:spacing w:before="42" w:line="276" w:lineRule="auto"/>
        <w:jc w:val="both"/>
        <w:rPr>
          <w:rFonts w:ascii="Times New Roman" w:hAnsi="Times New Roman" w:cs="Times New Roman"/>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6"/>
        <w:gridCol w:w="4546"/>
      </w:tblGrid>
      <w:tr w:rsidR="0045123A" w:rsidRPr="00DE77BE" w14:paraId="384E3205" w14:textId="77777777">
        <w:trPr>
          <w:trHeight w:val="700"/>
        </w:trPr>
        <w:tc>
          <w:tcPr>
            <w:tcW w:w="9052" w:type="dxa"/>
            <w:gridSpan w:val="2"/>
            <w:shd w:val="clear" w:color="auto" w:fill="E6DFEB"/>
          </w:tcPr>
          <w:p w14:paraId="3176DECD" w14:textId="77777777" w:rsidR="0045123A" w:rsidRPr="00DE77BE" w:rsidRDefault="00D60B3D" w:rsidP="00DE77BE">
            <w:pPr>
              <w:pStyle w:val="TableParagraph"/>
              <w:spacing w:before="109" w:line="276" w:lineRule="auto"/>
              <w:ind w:left="14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1.3</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Frymëzoni,</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motivoni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mbështesni</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njerëzit</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në</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organizatë</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veproni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si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një model i duhur</w:t>
            </w:r>
          </w:p>
        </w:tc>
      </w:tr>
      <w:tr w:rsidR="0045123A" w:rsidRPr="00DE77BE" w14:paraId="68ED9572" w14:textId="77777777">
        <w:trPr>
          <w:trHeight w:val="8448"/>
        </w:trPr>
        <w:tc>
          <w:tcPr>
            <w:tcW w:w="4506" w:type="dxa"/>
            <w:tcBorders>
              <w:right w:val="single" w:sz="6" w:space="0" w:color="000000"/>
            </w:tcBorders>
            <w:shd w:val="clear" w:color="auto" w:fill="E6DFEB"/>
          </w:tcPr>
          <w:p w14:paraId="2AE1B199" w14:textId="386AC475" w:rsidR="0045123A" w:rsidRPr="00DE77BE" w:rsidRDefault="00D60B3D" w:rsidP="00DE77BE">
            <w:pPr>
              <w:pStyle w:val="TableParagraph"/>
              <w:spacing w:before="123" w:line="276" w:lineRule="auto"/>
              <w:ind w:left="148" w:right="137"/>
              <w:jc w:val="both"/>
              <w:rPr>
                <w:rFonts w:ascii="Times New Roman" w:hAnsi="Times New Roman" w:cs="Times New Roman"/>
                <w:sz w:val="24"/>
                <w:szCs w:val="24"/>
              </w:rPr>
            </w:pPr>
            <w:r w:rsidRPr="00DE77BE">
              <w:rPr>
                <w:rFonts w:ascii="Times New Roman" w:hAnsi="Times New Roman" w:cs="Times New Roman"/>
                <w:sz w:val="24"/>
                <w:szCs w:val="24"/>
              </w:rPr>
              <w:t>Përmes sjelljes të tyre personale dhe menaxhimit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burimeve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njerëzore,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liderët frymëzojnë, motivojnë dhe mbështesin punonjësit. Duke vepruar si model të duhur, liderët pasqyrojnë objektivat dhe vlerat e vendosura, duke inkurajuar punonjësit për të vepruar në të njëjtën mënyrë. Punonjësit mbështeten nga liderët për të arritur synimet e tyre duke realizuar detyrat e tyre. Një stil transparent i lidershipit bazohet në f</w:t>
            </w:r>
            <w:r w:rsidR="000C33FE" w:rsidRPr="00DE77BE">
              <w:rPr>
                <w:rFonts w:ascii="Times New Roman" w:hAnsi="Times New Roman" w:cs="Times New Roman"/>
                <w:sz w:val="24"/>
                <w:szCs w:val="24"/>
              </w:rPr>
              <w:t>eedback-</w:t>
            </w:r>
            <w:r w:rsidRPr="00DE77BE">
              <w:rPr>
                <w:rFonts w:ascii="Times New Roman" w:hAnsi="Times New Roman" w:cs="Times New Roman"/>
                <w:sz w:val="24"/>
                <w:szCs w:val="24"/>
              </w:rPr>
              <w:t>un e ndërsjellë, besimi dhe komunikimi i hapur motivon njerëzit që të kontribuojnë 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suksesin e organizatës.</w:t>
            </w:r>
          </w:p>
          <w:p w14:paraId="2F6714DF" w14:textId="520C1DEE" w:rsidR="0045123A" w:rsidRPr="00DE77BE" w:rsidRDefault="00D60B3D" w:rsidP="00DE77BE">
            <w:pPr>
              <w:pStyle w:val="TableParagraph"/>
              <w:spacing w:before="272" w:line="276" w:lineRule="auto"/>
              <w:ind w:left="148" w:right="139"/>
              <w:jc w:val="both"/>
              <w:rPr>
                <w:rFonts w:ascii="Times New Roman" w:hAnsi="Times New Roman" w:cs="Times New Roman"/>
                <w:sz w:val="24"/>
                <w:szCs w:val="24"/>
              </w:rPr>
            </w:pPr>
            <w:r w:rsidRPr="00DE77BE">
              <w:rPr>
                <w:rFonts w:ascii="Times New Roman" w:hAnsi="Times New Roman" w:cs="Times New Roman"/>
                <w:sz w:val="24"/>
                <w:szCs w:val="24"/>
              </w:rPr>
              <w:t>Krahas këtyre çështjeve të sjelljes personale, faktorët qëndror për motivim dhe mbështetje gjithashtu mund të gjenden në lidershipin dhe sistemin e menaxhimit të organizatës. Delegacioni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kompetencave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përgjegjësive, duke përfshirë llogaridhënien, është baza kryesore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motivimin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Mundësitë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 barabarta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personal</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mësimin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 dhe njohjet dhe sistemet e shpërblimit, janë g</w:t>
            </w:r>
            <w:r w:rsidR="00D176FB" w:rsidRPr="00DE77BE">
              <w:rPr>
                <w:rFonts w:ascii="Times New Roman" w:hAnsi="Times New Roman" w:cs="Times New Roman"/>
                <w:sz w:val="24"/>
                <w:szCs w:val="24"/>
              </w:rPr>
              <w:t>jit</w:t>
            </w:r>
            <w:r w:rsidRPr="00DE77BE">
              <w:rPr>
                <w:rFonts w:ascii="Times New Roman" w:hAnsi="Times New Roman" w:cs="Times New Roman"/>
                <w:sz w:val="24"/>
                <w:szCs w:val="24"/>
              </w:rPr>
              <w:t>hashtu faktor motivues.</w:t>
            </w:r>
          </w:p>
        </w:tc>
        <w:tc>
          <w:tcPr>
            <w:tcW w:w="4546" w:type="dxa"/>
            <w:tcBorders>
              <w:left w:val="single" w:sz="6" w:space="0" w:color="000000"/>
            </w:tcBorders>
            <w:shd w:val="clear" w:color="auto" w:fill="E6DFEB"/>
          </w:tcPr>
          <w:p w14:paraId="20988422" w14:textId="77777777" w:rsidR="0045123A" w:rsidRPr="00DE77BE" w:rsidRDefault="00D60B3D" w:rsidP="00DE77BE">
            <w:pPr>
              <w:pStyle w:val="TableParagraph"/>
              <w:spacing w:before="123" w:line="276" w:lineRule="auto"/>
              <w:ind w:left="150"/>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1611CD04" w14:textId="77777777" w:rsidR="0045123A" w:rsidRPr="00DE77BE" w:rsidRDefault="00D60B3D" w:rsidP="00DE77BE">
            <w:pPr>
              <w:pStyle w:val="TableParagraph"/>
              <w:numPr>
                <w:ilvl w:val="0"/>
                <w:numId w:val="43"/>
              </w:numPr>
              <w:tabs>
                <w:tab w:val="left" w:pos="330"/>
              </w:tabs>
              <w:spacing w:before="111"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Frymëzim</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 kulturë të lidershipit të nxitur nga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inovacioni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besimin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përbashkët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 qënit të hapur.</w:t>
            </w:r>
          </w:p>
          <w:p w14:paraId="43F2E2ED" w14:textId="77777777" w:rsidR="0045123A" w:rsidRPr="00DE77BE" w:rsidRDefault="00D60B3D" w:rsidP="00DE77BE">
            <w:pPr>
              <w:pStyle w:val="TableParagraph"/>
              <w:numPr>
                <w:ilvl w:val="0"/>
                <w:numId w:val="43"/>
              </w:numPr>
              <w:tabs>
                <w:tab w:val="left" w:pos="330"/>
                <w:tab w:val="left" w:pos="384"/>
              </w:tabs>
              <w:spacing w:before="58"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 xml:space="preserve">Udhëheqja sipas shembullit, duke vepruar kështu personalisht në pajtim me objektivat dhe vlerat e vendosura (p.sh. integriteti, të paturit kuptim, respekti, pjesëmarrja, inovacioni, fuqizimi, saktësia, llogaridhënia, </w:t>
            </w:r>
            <w:r w:rsidRPr="00DE77BE">
              <w:rPr>
                <w:rFonts w:ascii="Times New Roman" w:hAnsi="Times New Roman" w:cs="Times New Roman"/>
                <w:spacing w:val="-2"/>
                <w:sz w:val="24"/>
                <w:szCs w:val="24"/>
              </w:rPr>
              <w:t>aftësia).</w:t>
            </w:r>
          </w:p>
          <w:p w14:paraId="57F87B15" w14:textId="77777777" w:rsidR="0045123A" w:rsidRPr="00DE77BE" w:rsidRDefault="00D60B3D" w:rsidP="00DE77BE">
            <w:pPr>
              <w:pStyle w:val="TableParagraph"/>
              <w:numPr>
                <w:ilvl w:val="0"/>
                <w:numId w:val="43"/>
              </w:numPr>
              <w:tabs>
                <w:tab w:val="left" w:pos="330"/>
              </w:tabs>
              <w:spacing w:before="57"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Promovoni kulturë të besimit të ndërsjellë ndërmjet liderëve dhe punonjësve me masa proaktive për të luftuar çfarëdo diskriminimi, inkuraoni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mundësitë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barabarta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adresoni nevojat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individuale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rrethanat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personale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 xml:space="preserve">të </w:t>
            </w:r>
            <w:r w:rsidRPr="00DE77BE">
              <w:rPr>
                <w:rFonts w:ascii="Times New Roman" w:hAnsi="Times New Roman" w:cs="Times New Roman"/>
                <w:spacing w:val="-2"/>
                <w:sz w:val="24"/>
                <w:szCs w:val="24"/>
              </w:rPr>
              <w:t>punonjësve.</w:t>
            </w:r>
          </w:p>
          <w:p w14:paraId="7296BE6D" w14:textId="77777777" w:rsidR="0045123A" w:rsidRPr="00DE77BE" w:rsidRDefault="00D60B3D" w:rsidP="00DE77BE">
            <w:pPr>
              <w:pStyle w:val="TableParagraph"/>
              <w:numPr>
                <w:ilvl w:val="0"/>
                <w:numId w:val="43"/>
              </w:numPr>
              <w:tabs>
                <w:tab w:val="left" w:pos="330"/>
              </w:tabs>
              <w:spacing w:before="57" w:line="276" w:lineRule="auto"/>
              <w:ind w:right="136"/>
              <w:jc w:val="both"/>
              <w:rPr>
                <w:rFonts w:ascii="Times New Roman" w:hAnsi="Times New Roman" w:cs="Times New Roman"/>
                <w:sz w:val="24"/>
                <w:szCs w:val="24"/>
              </w:rPr>
            </w:pPr>
            <w:r w:rsidRPr="00DE77BE">
              <w:rPr>
                <w:rFonts w:ascii="Times New Roman" w:hAnsi="Times New Roman" w:cs="Times New Roman"/>
                <w:sz w:val="24"/>
                <w:szCs w:val="24"/>
              </w:rPr>
              <w:t>Informoni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konsultoni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punonjësit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 xml:space="preserve">rregullisht </w:t>
            </w:r>
            <w:r w:rsidRPr="00DE77BE">
              <w:rPr>
                <w:rFonts w:ascii="Times New Roman" w:hAnsi="Times New Roman" w:cs="Times New Roman"/>
                <w:spacing w:val="-2"/>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çështjet</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kryesore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lidhje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me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organizatën.</w:t>
            </w:r>
          </w:p>
          <w:p w14:paraId="1C1447B9" w14:textId="77777777" w:rsidR="0045123A" w:rsidRPr="00DE77BE" w:rsidRDefault="00D60B3D" w:rsidP="00DE77BE">
            <w:pPr>
              <w:pStyle w:val="TableParagraph"/>
              <w:numPr>
                <w:ilvl w:val="0"/>
                <w:numId w:val="43"/>
              </w:numPr>
              <w:tabs>
                <w:tab w:val="left" w:pos="330"/>
              </w:tabs>
              <w:spacing w:before="58" w:line="276" w:lineRule="auto"/>
              <w:ind w:right="136"/>
              <w:jc w:val="both"/>
              <w:rPr>
                <w:rFonts w:ascii="Times New Roman" w:hAnsi="Times New Roman" w:cs="Times New Roman"/>
                <w:sz w:val="24"/>
                <w:szCs w:val="24"/>
              </w:rPr>
            </w:pPr>
            <w:r w:rsidRPr="00DE77BE">
              <w:rPr>
                <w:rFonts w:ascii="Times New Roman" w:hAnsi="Times New Roman" w:cs="Times New Roman"/>
                <w:sz w:val="24"/>
                <w:szCs w:val="24"/>
              </w:rPr>
              <w:t>Fuqizoni dhe mbështetni punonjësit për t’u siguruar atyre fidbek në kohë me qëllim të përmirësimit të performancës të tyre.</w:t>
            </w:r>
          </w:p>
          <w:p w14:paraId="51103BE1" w14:textId="77777777" w:rsidR="0045123A" w:rsidRPr="00DE77BE" w:rsidRDefault="00D60B3D" w:rsidP="00DE77BE">
            <w:pPr>
              <w:pStyle w:val="TableParagraph"/>
              <w:numPr>
                <w:ilvl w:val="0"/>
                <w:numId w:val="43"/>
              </w:numPr>
              <w:tabs>
                <w:tab w:val="left" w:pos="328"/>
                <w:tab w:val="left" w:pos="330"/>
              </w:tabs>
              <w:spacing w:before="58" w:line="276" w:lineRule="auto"/>
              <w:ind w:right="136"/>
              <w:jc w:val="both"/>
              <w:rPr>
                <w:rFonts w:ascii="Times New Roman" w:hAnsi="Times New Roman" w:cs="Times New Roman"/>
                <w:sz w:val="24"/>
                <w:szCs w:val="24"/>
              </w:rPr>
            </w:pPr>
            <w:r w:rsidRPr="00DE77BE">
              <w:rPr>
                <w:rFonts w:ascii="Times New Roman" w:hAnsi="Times New Roman" w:cs="Times New Roman"/>
                <w:sz w:val="24"/>
                <w:szCs w:val="24"/>
              </w:rPr>
              <w:t>Promovoni një kulturë mësimi, nxitni punonjësit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zhvilluar kompetencat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tyre 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t’u</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përshtatur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kërkesat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reja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 u</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përgatitur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papriturën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mësuar </w:t>
            </w:r>
            <w:r w:rsidRPr="00DE77BE">
              <w:rPr>
                <w:rFonts w:ascii="Times New Roman" w:hAnsi="Times New Roman" w:cs="Times New Roman"/>
                <w:spacing w:val="-2"/>
                <w:sz w:val="24"/>
                <w:szCs w:val="24"/>
              </w:rPr>
              <w:t>shpejtë).</w:t>
            </w:r>
          </w:p>
          <w:p w14:paraId="76D5FF00" w14:textId="77777777" w:rsidR="0045123A" w:rsidRPr="00DE77BE" w:rsidRDefault="0045123A" w:rsidP="00DE77BE">
            <w:pPr>
              <w:pStyle w:val="TableParagraph"/>
              <w:spacing w:before="55" w:line="276" w:lineRule="auto"/>
              <w:jc w:val="both"/>
              <w:rPr>
                <w:rFonts w:ascii="Times New Roman" w:hAnsi="Times New Roman" w:cs="Times New Roman"/>
                <w:sz w:val="24"/>
                <w:szCs w:val="24"/>
              </w:rPr>
            </w:pPr>
          </w:p>
          <w:p w14:paraId="0AA4A228" w14:textId="77777777" w:rsidR="0045123A" w:rsidRPr="00DE77BE" w:rsidRDefault="00D60B3D" w:rsidP="00DE77BE">
            <w:pPr>
              <w:pStyle w:val="TableParagraph"/>
              <w:spacing w:line="276" w:lineRule="auto"/>
              <w:ind w:left="150"/>
              <w:jc w:val="both"/>
              <w:rPr>
                <w:rFonts w:ascii="Times New Roman" w:hAnsi="Times New Roman" w:cs="Times New Roman"/>
                <w:sz w:val="24"/>
                <w:szCs w:val="24"/>
              </w:rPr>
            </w:pPr>
            <w:r w:rsidRPr="00DE77BE">
              <w:rPr>
                <w:rFonts w:ascii="Times New Roman" w:hAnsi="Times New Roman" w:cs="Times New Roman"/>
                <w:color w:val="006FC0"/>
                <w:sz w:val="24"/>
                <w:szCs w:val="24"/>
              </w:rPr>
              <w:t>[Award</w:t>
            </w:r>
            <w:r w:rsidRPr="00DE77BE">
              <w:rPr>
                <w:rFonts w:ascii="Times New Roman" w:hAnsi="Times New Roman" w:cs="Times New Roman"/>
                <w:color w:val="006FC0"/>
                <w:spacing w:val="-5"/>
                <w:sz w:val="24"/>
                <w:szCs w:val="24"/>
              </w:rPr>
              <w:t xml:space="preserve"> </w:t>
            </w:r>
            <w:r w:rsidRPr="00DE77BE">
              <w:rPr>
                <w:rFonts w:ascii="Times New Roman" w:hAnsi="Times New Roman" w:cs="Times New Roman"/>
                <w:color w:val="006FC0"/>
                <w:sz w:val="24"/>
                <w:szCs w:val="24"/>
              </w:rPr>
              <w:t>a</w:t>
            </w:r>
            <w:r w:rsidRPr="00DE77BE">
              <w:rPr>
                <w:rFonts w:ascii="Times New Roman" w:hAnsi="Times New Roman" w:cs="Times New Roman"/>
                <w:color w:val="006FC0"/>
                <w:spacing w:val="-7"/>
                <w:sz w:val="24"/>
                <w:szCs w:val="24"/>
              </w:rPr>
              <w:t xml:space="preserve"> </w:t>
            </w:r>
            <w:r w:rsidRPr="00DE77BE">
              <w:rPr>
                <w:rFonts w:ascii="Times New Roman" w:hAnsi="Times New Roman" w:cs="Times New Roman"/>
                <w:color w:val="006FC0"/>
                <w:sz w:val="24"/>
                <w:szCs w:val="24"/>
              </w:rPr>
              <w:t>score</w:t>
            </w:r>
            <w:r w:rsidRPr="00DE77BE">
              <w:rPr>
                <w:rFonts w:ascii="Times New Roman" w:hAnsi="Times New Roman" w:cs="Times New Roman"/>
                <w:color w:val="006FC0"/>
                <w:spacing w:val="-6"/>
                <w:sz w:val="24"/>
                <w:szCs w:val="24"/>
              </w:rPr>
              <w:t xml:space="preserve"> </w:t>
            </w:r>
            <w:r w:rsidRPr="00DE77BE">
              <w:rPr>
                <w:rFonts w:ascii="Times New Roman" w:hAnsi="Times New Roman" w:cs="Times New Roman"/>
                <w:color w:val="006FC0"/>
                <w:sz w:val="24"/>
                <w:szCs w:val="24"/>
              </w:rPr>
              <w:t>using</w:t>
            </w:r>
            <w:r w:rsidRPr="00DE77BE">
              <w:rPr>
                <w:rFonts w:ascii="Times New Roman" w:hAnsi="Times New Roman" w:cs="Times New Roman"/>
                <w:color w:val="006FC0"/>
                <w:spacing w:val="-6"/>
                <w:sz w:val="24"/>
                <w:szCs w:val="24"/>
              </w:rPr>
              <w:t xml:space="preserve"> </w:t>
            </w:r>
            <w:r w:rsidRPr="00DE77BE">
              <w:rPr>
                <w:rFonts w:ascii="Times New Roman" w:hAnsi="Times New Roman" w:cs="Times New Roman"/>
                <w:color w:val="006FC0"/>
                <w:sz w:val="24"/>
                <w:szCs w:val="24"/>
              </w:rPr>
              <w:t>the</w:t>
            </w:r>
            <w:r w:rsidRPr="00DE77BE">
              <w:rPr>
                <w:rFonts w:ascii="Times New Roman" w:hAnsi="Times New Roman" w:cs="Times New Roman"/>
                <w:color w:val="006FC0"/>
                <w:spacing w:val="-2"/>
                <w:sz w:val="24"/>
                <w:szCs w:val="24"/>
              </w:rPr>
              <w:t xml:space="preserve"> </w:t>
            </w:r>
            <w:r w:rsidRPr="00DE77BE">
              <w:rPr>
                <w:rFonts w:ascii="Times New Roman" w:hAnsi="Times New Roman" w:cs="Times New Roman"/>
                <w:color w:val="006FC0"/>
                <w:sz w:val="24"/>
                <w:szCs w:val="24"/>
              </w:rPr>
              <w:t>enablers</w:t>
            </w:r>
            <w:r w:rsidRPr="00DE77BE">
              <w:rPr>
                <w:rFonts w:ascii="Times New Roman" w:hAnsi="Times New Roman" w:cs="Times New Roman"/>
                <w:color w:val="006FC0"/>
                <w:spacing w:val="-4"/>
                <w:sz w:val="24"/>
                <w:szCs w:val="24"/>
              </w:rPr>
              <w:t xml:space="preserve"> </w:t>
            </w:r>
            <w:r w:rsidRPr="00DE77BE">
              <w:rPr>
                <w:rFonts w:ascii="Times New Roman" w:hAnsi="Times New Roman" w:cs="Times New Roman"/>
                <w:color w:val="006FC0"/>
                <w:spacing w:val="-2"/>
                <w:sz w:val="24"/>
                <w:szCs w:val="24"/>
              </w:rPr>
              <w:t>panel]</w:t>
            </w:r>
          </w:p>
        </w:tc>
      </w:tr>
    </w:tbl>
    <w:p w14:paraId="7D8B2A1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EDB12A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568014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2054AB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0F62F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954381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EF93B4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A62DF1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E1645B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77D195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572D87D"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7946F8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BE697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FE0D6C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F9C038F" w14:textId="77777777" w:rsidR="0045123A" w:rsidRPr="00DE77BE" w:rsidRDefault="0045123A" w:rsidP="00DE77BE">
      <w:pPr>
        <w:pStyle w:val="BodyText"/>
        <w:spacing w:before="28" w:line="276" w:lineRule="auto"/>
        <w:jc w:val="both"/>
        <w:rPr>
          <w:rFonts w:ascii="Times New Roman" w:hAnsi="Times New Roman" w:cs="Times New Roman"/>
          <w:sz w:val="24"/>
          <w:szCs w:val="24"/>
        </w:rPr>
      </w:pPr>
    </w:p>
    <w:tbl>
      <w:tblPr>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4"/>
        <w:gridCol w:w="4538"/>
      </w:tblGrid>
      <w:tr w:rsidR="0045123A" w:rsidRPr="00DE77BE" w14:paraId="44D676FE" w14:textId="77777777">
        <w:trPr>
          <w:trHeight w:val="714"/>
        </w:trPr>
        <w:tc>
          <w:tcPr>
            <w:tcW w:w="9032" w:type="dxa"/>
            <w:gridSpan w:val="2"/>
            <w:shd w:val="clear" w:color="auto" w:fill="E6DFEB"/>
          </w:tcPr>
          <w:p w14:paraId="3F413D39" w14:textId="77777777" w:rsidR="0045123A" w:rsidRPr="00DE77BE" w:rsidRDefault="00D60B3D" w:rsidP="00DE77BE">
            <w:pPr>
              <w:pStyle w:val="TableParagraph"/>
              <w:spacing w:before="111" w:line="276" w:lineRule="auto"/>
              <w:ind w:left="156" w:right="368"/>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1.4</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Menaxhimi</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marrëdhënieve</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efektive</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me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institucionet</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politike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palët</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tjera të përfshira</w:t>
            </w:r>
          </w:p>
        </w:tc>
      </w:tr>
      <w:tr w:rsidR="0045123A" w:rsidRPr="00DE77BE" w14:paraId="2807637A" w14:textId="77777777">
        <w:trPr>
          <w:trHeight w:val="3753"/>
        </w:trPr>
        <w:tc>
          <w:tcPr>
            <w:tcW w:w="4494" w:type="dxa"/>
            <w:tcBorders>
              <w:bottom w:val="nil"/>
              <w:right w:val="single" w:sz="8" w:space="0" w:color="000000"/>
            </w:tcBorders>
            <w:shd w:val="clear" w:color="auto" w:fill="E6DFEB"/>
          </w:tcPr>
          <w:p w14:paraId="729FCC75" w14:textId="26F9D099" w:rsidR="0045123A" w:rsidRPr="00DE77BE" w:rsidRDefault="00D60B3D" w:rsidP="00DE77BE">
            <w:pPr>
              <w:pStyle w:val="TableParagraph"/>
              <w:spacing w:before="124" w:line="276" w:lineRule="auto"/>
              <w:ind w:left="149" w:right="129"/>
              <w:jc w:val="both"/>
              <w:rPr>
                <w:rFonts w:ascii="Times New Roman" w:hAnsi="Times New Roman" w:cs="Times New Roman"/>
                <w:sz w:val="24"/>
                <w:szCs w:val="24"/>
              </w:rPr>
            </w:pPr>
            <w:r w:rsidRPr="00DE77BE">
              <w:rPr>
                <w:rFonts w:ascii="Times New Roman" w:hAnsi="Times New Roman" w:cs="Times New Roman"/>
                <w:sz w:val="24"/>
                <w:szCs w:val="24"/>
              </w:rPr>
              <w:t>Liderët janë përgjegjës për menaxhimin e marrëdhënieve me të gjithë palët tjera të përfshira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cilat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kanë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interes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apo aktivitetet e tyre. Rrjedhimisht, menaxherët publik udhëheqin një dialog të fokusuar me institucionet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politike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tjera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 xml:space="preserve">përfshira. Në sektorin publik, lidershipi është </w:t>
            </w:r>
            <w:r w:rsidR="00EA48AD" w:rsidRPr="00DE77BE">
              <w:rPr>
                <w:rFonts w:ascii="Times New Roman" w:hAnsi="Times New Roman" w:cs="Times New Roman"/>
                <w:sz w:val="24"/>
                <w:szCs w:val="24"/>
              </w:rPr>
              <w:t xml:space="preserve">ura lidhëse </w:t>
            </w:r>
            <w:r w:rsidRPr="00DE77BE">
              <w:rPr>
                <w:rFonts w:ascii="Times New Roman" w:hAnsi="Times New Roman" w:cs="Times New Roman"/>
                <w:sz w:val="24"/>
                <w:szCs w:val="24"/>
              </w:rPr>
              <w:t>ndërmjet organizatës dhe institucioneve politike. Nënkriteri përshkruan një nga dallimet kryesore ndërmjet sektorit publik dhe organizatat private. Organizatat duhet të fokusohen</w:t>
            </w:r>
            <w:r w:rsidRPr="00DE77BE">
              <w:rPr>
                <w:rFonts w:ascii="Times New Roman" w:hAnsi="Times New Roman" w:cs="Times New Roman"/>
                <w:spacing w:val="7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1"/>
                <w:sz w:val="24"/>
                <w:szCs w:val="24"/>
              </w:rPr>
              <w:t xml:space="preserve"> </w:t>
            </w:r>
            <w:r w:rsidRPr="00DE77BE">
              <w:rPr>
                <w:rFonts w:ascii="Times New Roman" w:hAnsi="Times New Roman" w:cs="Times New Roman"/>
                <w:sz w:val="24"/>
                <w:szCs w:val="24"/>
              </w:rPr>
              <w:t>marrëdhëniet</w:t>
            </w:r>
            <w:r w:rsidRPr="00DE77BE">
              <w:rPr>
                <w:rFonts w:ascii="Times New Roman" w:hAnsi="Times New Roman" w:cs="Times New Roman"/>
                <w:spacing w:val="71"/>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1"/>
                <w:sz w:val="24"/>
                <w:szCs w:val="24"/>
              </w:rPr>
              <w:t xml:space="preserve"> </w:t>
            </w:r>
            <w:r w:rsidRPr="00DE77BE">
              <w:rPr>
                <w:rFonts w:ascii="Times New Roman" w:hAnsi="Times New Roman" w:cs="Times New Roman"/>
                <w:spacing w:val="-2"/>
                <w:sz w:val="24"/>
                <w:szCs w:val="24"/>
              </w:rPr>
              <w:t>institucionet</w:t>
            </w:r>
          </w:p>
          <w:p w14:paraId="77738AB4" w14:textId="77777777" w:rsidR="0045123A" w:rsidRPr="00DE77BE" w:rsidRDefault="00D60B3D" w:rsidP="00DE77BE">
            <w:pPr>
              <w:pStyle w:val="TableParagraph"/>
              <w:spacing w:line="276" w:lineRule="auto"/>
              <w:ind w:left="149"/>
              <w:jc w:val="both"/>
              <w:rPr>
                <w:rFonts w:ascii="Times New Roman" w:hAnsi="Times New Roman" w:cs="Times New Roman"/>
                <w:sz w:val="24"/>
                <w:szCs w:val="24"/>
              </w:rPr>
            </w:pPr>
            <w:r w:rsidRPr="00DE77BE">
              <w:rPr>
                <w:rFonts w:ascii="Times New Roman" w:hAnsi="Times New Roman" w:cs="Times New Roman"/>
                <w:sz w:val="24"/>
                <w:szCs w:val="24"/>
              </w:rPr>
              <w:t>politike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perspektivat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ndryshme.</w:t>
            </w:r>
          </w:p>
        </w:tc>
        <w:tc>
          <w:tcPr>
            <w:tcW w:w="4538" w:type="dxa"/>
            <w:tcBorders>
              <w:left w:val="single" w:sz="8" w:space="0" w:color="000000"/>
              <w:bottom w:val="nil"/>
            </w:tcBorders>
            <w:shd w:val="clear" w:color="auto" w:fill="E6DFEB"/>
          </w:tcPr>
          <w:p w14:paraId="269D124E" w14:textId="77777777" w:rsidR="0045123A" w:rsidRPr="00DE77BE" w:rsidRDefault="00D60B3D" w:rsidP="00DE77BE">
            <w:pPr>
              <w:pStyle w:val="TableParagraph"/>
              <w:spacing w:before="124" w:line="276" w:lineRule="auto"/>
              <w:ind w:left="140"/>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w:t>
            </w:r>
          </w:p>
          <w:p w14:paraId="72D3F800" w14:textId="77777777" w:rsidR="0045123A" w:rsidRPr="00DE77BE" w:rsidRDefault="00D60B3D" w:rsidP="00DE77BE">
            <w:pPr>
              <w:pStyle w:val="TableParagraph"/>
              <w:numPr>
                <w:ilvl w:val="0"/>
                <w:numId w:val="42"/>
              </w:numPr>
              <w:tabs>
                <w:tab w:val="left" w:pos="320"/>
              </w:tabs>
              <w:spacing w:before="111" w:line="276" w:lineRule="auto"/>
              <w:ind w:left="320" w:right="139"/>
              <w:jc w:val="both"/>
              <w:rPr>
                <w:rFonts w:ascii="Times New Roman" w:hAnsi="Times New Roman" w:cs="Times New Roman"/>
                <w:sz w:val="24"/>
                <w:szCs w:val="24"/>
              </w:rPr>
            </w:pPr>
            <w:r w:rsidRPr="00DE77BE">
              <w:rPr>
                <w:rFonts w:ascii="Times New Roman" w:hAnsi="Times New Roman" w:cs="Times New Roman"/>
                <w:sz w:val="24"/>
                <w:szCs w:val="24"/>
              </w:rPr>
              <w:t>Analizon dhe monitoron nevojat dhe pritshmëritë duke përfshirë institucionet relevante politike.</w:t>
            </w:r>
          </w:p>
          <w:p w14:paraId="48DE04A5" w14:textId="77777777" w:rsidR="0045123A" w:rsidRPr="00DE77BE" w:rsidRDefault="00D60B3D" w:rsidP="00DE77BE">
            <w:pPr>
              <w:pStyle w:val="TableParagraph"/>
              <w:numPr>
                <w:ilvl w:val="0"/>
                <w:numId w:val="42"/>
              </w:numPr>
              <w:tabs>
                <w:tab w:val="left" w:pos="320"/>
              </w:tabs>
              <w:spacing w:before="58" w:line="276" w:lineRule="auto"/>
              <w:ind w:left="320" w:right="140"/>
              <w:jc w:val="both"/>
              <w:rPr>
                <w:rFonts w:ascii="Times New Roman" w:hAnsi="Times New Roman" w:cs="Times New Roman"/>
                <w:sz w:val="24"/>
                <w:szCs w:val="24"/>
              </w:rPr>
            </w:pPr>
            <w:r w:rsidRPr="00DE77BE">
              <w:rPr>
                <w:rFonts w:ascii="Times New Roman" w:hAnsi="Times New Roman" w:cs="Times New Roman"/>
                <w:sz w:val="24"/>
                <w:szCs w:val="24"/>
              </w:rPr>
              <w:t xml:space="preserve">Ndihmon institucionet relevante politike në përcaktimin e politikave publike në lidhje me </w:t>
            </w:r>
            <w:r w:rsidRPr="00DE77BE">
              <w:rPr>
                <w:rFonts w:ascii="Times New Roman" w:hAnsi="Times New Roman" w:cs="Times New Roman"/>
                <w:spacing w:val="-2"/>
                <w:sz w:val="24"/>
                <w:szCs w:val="24"/>
              </w:rPr>
              <w:t>organizatën.</w:t>
            </w:r>
          </w:p>
          <w:p w14:paraId="08651678" w14:textId="77777777" w:rsidR="0045123A" w:rsidRPr="00DE77BE" w:rsidRDefault="00D60B3D" w:rsidP="00DE77BE">
            <w:pPr>
              <w:pStyle w:val="TableParagraph"/>
              <w:numPr>
                <w:ilvl w:val="0"/>
                <w:numId w:val="42"/>
              </w:numPr>
              <w:tabs>
                <w:tab w:val="left" w:pos="320"/>
              </w:tabs>
              <w:spacing w:before="59" w:line="276" w:lineRule="auto"/>
              <w:ind w:left="320" w:right="139"/>
              <w:jc w:val="both"/>
              <w:rPr>
                <w:rFonts w:ascii="Times New Roman" w:hAnsi="Times New Roman" w:cs="Times New Roman"/>
                <w:sz w:val="24"/>
                <w:szCs w:val="24"/>
              </w:rPr>
            </w:pPr>
            <w:r w:rsidRPr="00DE77BE">
              <w:rPr>
                <w:rFonts w:ascii="Times New Roman" w:hAnsi="Times New Roman" w:cs="Times New Roman"/>
                <w:sz w:val="24"/>
                <w:szCs w:val="24"/>
              </w:rPr>
              <w:t>Harmonizon performancën e organizatës për politikat publike dhe vendimet politike.</w:t>
            </w:r>
          </w:p>
          <w:p w14:paraId="291BBBFB" w14:textId="77777777" w:rsidR="0045123A" w:rsidRPr="00DE77BE" w:rsidRDefault="00D60B3D" w:rsidP="00DE77BE">
            <w:pPr>
              <w:pStyle w:val="TableParagraph"/>
              <w:numPr>
                <w:ilvl w:val="0"/>
                <w:numId w:val="42"/>
              </w:numPr>
              <w:tabs>
                <w:tab w:val="left" w:pos="320"/>
              </w:tabs>
              <w:spacing w:before="58" w:line="276" w:lineRule="auto"/>
              <w:ind w:left="320" w:right="140"/>
              <w:jc w:val="both"/>
              <w:rPr>
                <w:rFonts w:ascii="Times New Roman" w:hAnsi="Times New Roman" w:cs="Times New Roman"/>
                <w:sz w:val="24"/>
                <w:szCs w:val="24"/>
              </w:rPr>
            </w:pPr>
            <w:r w:rsidRPr="00DE77BE">
              <w:rPr>
                <w:rFonts w:ascii="Times New Roman" w:hAnsi="Times New Roman" w:cs="Times New Roman"/>
                <w:sz w:val="24"/>
                <w:szCs w:val="24"/>
              </w:rPr>
              <w:t>Mirëmban marrëdhënie proaktive me institucionet politike nga fushat përkatëse ekzekutive dhe legjislative.</w:t>
            </w:r>
          </w:p>
        </w:tc>
      </w:tr>
      <w:tr w:rsidR="0045123A" w:rsidRPr="00DE77BE" w14:paraId="1BA0EDBE" w14:textId="77777777">
        <w:trPr>
          <w:trHeight w:val="2621"/>
        </w:trPr>
        <w:tc>
          <w:tcPr>
            <w:tcW w:w="4494" w:type="dxa"/>
            <w:tcBorders>
              <w:top w:val="nil"/>
              <w:bottom w:val="nil"/>
              <w:right w:val="single" w:sz="8" w:space="0" w:color="000000"/>
            </w:tcBorders>
            <w:shd w:val="clear" w:color="auto" w:fill="E6DFEB"/>
          </w:tcPr>
          <w:p w14:paraId="3E800A40" w14:textId="77777777" w:rsidR="0045123A" w:rsidRPr="00DE77BE" w:rsidRDefault="0045123A" w:rsidP="00DE77BE">
            <w:pPr>
              <w:pStyle w:val="TableParagraph"/>
              <w:spacing w:before="8" w:line="276" w:lineRule="auto"/>
              <w:jc w:val="both"/>
              <w:rPr>
                <w:rFonts w:ascii="Times New Roman" w:hAnsi="Times New Roman" w:cs="Times New Roman"/>
                <w:sz w:val="24"/>
                <w:szCs w:val="24"/>
              </w:rPr>
            </w:pPr>
          </w:p>
          <w:p w14:paraId="5116054D" w14:textId="77777777" w:rsidR="0045123A" w:rsidRPr="00DE77BE" w:rsidRDefault="00D60B3D" w:rsidP="00DE77BE">
            <w:pPr>
              <w:pStyle w:val="TableParagraph"/>
              <w:spacing w:line="276" w:lineRule="auto"/>
              <w:ind w:left="149" w:right="127"/>
              <w:jc w:val="both"/>
              <w:rPr>
                <w:rFonts w:ascii="Times New Roman" w:hAnsi="Times New Roman" w:cs="Times New Roman"/>
                <w:sz w:val="24"/>
                <w:szCs w:val="24"/>
              </w:rPr>
            </w:pPr>
            <w:r w:rsidRPr="00DE77BE">
              <w:rPr>
                <w:rFonts w:ascii="Times New Roman" w:hAnsi="Times New Roman" w:cs="Times New Roman"/>
                <w:sz w:val="24"/>
                <w:szCs w:val="24"/>
              </w:rPr>
              <w:t>Nga ana tjetër, politikanët individual mund të kenë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funksion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lidershipi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derisa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bashkë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 liderët e organizatave të sektorit publik – formulojnë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synime.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organizatat e sektorit publik veprojnë si trupa drejtues të institucioneve politike. Nga ana tjetër, institucionet politike mund të paraqiten si grup </w:t>
            </w:r>
            <w:r w:rsidRPr="00DE77BE">
              <w:rPr>
                <w:rFonts w:ascii="Times New Roman" w:hAnsi="Times New Roman" w:cs="Times New Roman"/>
                <w:spacing w:val="-2"/>
                <w:sz w:val="24"/>
                <w:szCs w:val="24"/>
              </w:rPr>
              <w:t>specifik</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palëve</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përfshira</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me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cilat</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merren.</w:t>
            </w:r>
          </w:p>
        </w:tc>
        <w:tc>
          <w:tcPr>
            <w:tcW w:w="4538" w:type="dxa"/>
            <w:tcBorders>
              <w:top w:val="nil"/>
              <w:left w:val="single" w:sz="8" w:space="0" w:color="000000"/>
              <w:bottom w:val="nil"/>
            </w:tcBorders>
            <w:shd w:val="clear" w:color="auto" w:fill="E6DFEB"/>
          </w:tcPr>
          <w:p w14:paraId="54D642D3" w14:textId="77777777" w:rsidR="0045123A" w:rsidRPr="00DE77BE" w:rsidRDefault="00D60B3D" w:rsidP="00DE77BE">
            <w:pPr>
              <w:pStyle w:val="TableParagraph"/>
              <w:spacing w:before="31" w:line="276" w:lineRule="auto"/>
              <w:ind w:left="320" w:right="136" w:hanging="180"/>
              <w:jc w:val="both"/>
              <w:rPr>
                <w:rFonts w:ascii="Times New Roman" w:hAnsi="Times New Roman" w:cs="Times New Roman"/>
                <w:sz w:val="24"/>
                <w:szCs w:val="24"/>
              </w:rPr>
            </w:pPr>
            <w:r w:rsidRPr="00DE77BE">
              <w:rPr>
                <w:rFonts w:ascii="Times New Roman" w:hAnsi="Times New Roman" w:cs="Times New Roman"/>
                <w:sz w:val="24"/>
                <w:szCs w:val="24"/>
              </w:rPr>
              <w:t>e.Menaxhon partneritetet me palët e rëndësishme të përfshira (qytetarët, organizatat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jo-qeveritare, grupet e interesit dhe asociacionet profesionale, industrinë, institucionet publike, etj.).</w:t>
            </w:r>
          </w:p>
          <w:p w14:paraId="3ACE690D" w14:textId="77777777" w:rsidR="0045123A" w:rsidRPr="00DE77BE" w:rsidRDefault="00D60B3D" w:rsidP="00DE77BE">
            <w:pPr>
              <w:pStyle w:val="TableParagraph"/>
              <w:spacing w:before="7" w:line="276" w:lineRule="auto"/>
              <w:ind w:left="320" w:right="136" w:hanging="180"/>
              <w:jc w:val="both"/>
              <w:rPr>
                <w:rFonts w:ascii="Times New Roman" w:hAnsi="Times New Roman" w:cs="Times New Roman"/>
                <w:sz w:val="24"/>
                <w:szCs w:val="24"/>
              </w:rPr>
            </w:pPr>
            <w:r w:rsidRPr="00DE77BE">
              <w:rPr>
                <w:rFonts w:ascii="Times New Roman" w:hAnsi="Times New Roman" w:cs="Times New Roman"/>
                <w:sz w:val="24"/>
                <w:szCs w:val="24"/>
              </w:rPr>
              <w:t>f. Rrit vetëdijen publike, reputacionin dhe njohjen e organizatës, dhe zhvillon konceptin 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marketingut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fokusuar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nevojat 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palëve të përfshira.</w:t>
            </w:r>
          </w:p>
        </w:tc>
      </w:tr>
      <w:tr w:rsidR="0045123A" w:rsidRPr="00DE77BE" w14:paraId="4E867912" w14:textId="77777777">
        <w:trPr>
          <w:trHeight w:val="1017"/>
        </w:trPr>
        <w:tc>
          <w:tcPr>
            <w:tcW w:w="4494" w:type="dxa"/>
            <w:tcBorders>
              <w:top w:val="nil"/>
              <w:right w:val="single" w:sz="8" w:space="0" w:color="000000"/>
            </w:tcBorders>
            <w:shd w:val="clear" w:color="auto" w:fill="E6DFEB"/>
          </w:tcPr>
          <w:p w14:paraId="07CD599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38" w:type="dxa"/>
            <w:tcBorders>
              <w:top w:val="nil"/>
              <w:left w:val="single" w:sz="8" w:space="0" w:color="000000"/>
            </w:tcBorders>
            <w:shd w:val="clear" w:color="auto" w:fill="E6DFEB"/>
          </w:tcPr>
          <w:p w14:paraId="6BF26E83" w14:textId="77777777" w:rsidR="0045123A" w:rsidRPr="00DE77BE" w:rsidRDefault="00D60B3D" w:rsidP="00DE77BE">
            <w:pPr>
              <w:pStyle w:val="TableParagraph"/>
              <w:tabs>
                <w:tab w:val="left" w:pos="893"/>
                <w:tab w:val="left" w:pos="1770"/>
                <w:tab w:val="left" w:pos="2425"/>
                <w:tab w:val="left" w:pos="3401"/>
                <w:tab w:val="left" w:pos="4269"/>
              </w:tabs>
              <w:spacing w:before="50" w:line="276" w:lineRule="auto"/>
              <w:ind w:left="140" w:right="140"/>
              <w:jc w:val="both"/>
              <w:rPr>
                <w:rFonts w:ascii="Times New Roman" w:hAnsi="Times New Roman" w:cs="Times New Roman"/>
                <w:sz w:val="24"/>
                <w:szCs w:val="24"/>
              </w:rPr>
            </w:pPr>
            <w:r w:rsidRPr="00DE77BE">
              <w:rPr>
                <w:rFonts w:ascii="Times New Roman" w:hAnsi="Times New Roman" w:cs="Times New Roman"/>
                <w:color w:val="006FC0"/>
                <w:spacing w:val="-2"/>
                <w:sz w:val="24"/>
                <w:szCs w:val="24"/>
              </w:rPr>
              <w:t>[Jepni</w:t>
            </w:r>
            <w:r w:rsidRPr="00DE77BE">
              <w:rPr>
                <w:rFonts w:ascii="Times New Roman" w:hAnsi="Times New Roman" w:cs="Times New Roman"/>
                <w:color w:val="006FC0"/>
                <w:sz w:val="24"/>
                <w:szCs w:val="24"/>
              </w:rPr>
              <w:tab/>
            </w:r>
            <w:r w:rsidRPr="00DE77BE">
              <w:rPr>
                <w:rFonts w:ascii="Times New Roman" w:hAnsi="Times New Roman" w:cs="Times New Roman"/>
                <w:color w:val="006FC0"/>
                <w:spacing w:val="-2"/>
                <w:sz w:val="24"/>
                <w:szCs w:val="24"/>
              </w:rPr>
              <w:t>rezultat</w:t>
            </w:r>
            <w:r w:rsidRPr="00DE77BE">
              <w:rPr>
                <w:rFonts w:ascii="Times New Roman" w:hAnsi="Times New Roman" w:cs="Times New Roman"/>
                <w:color w:val="006FC0"/>
                <w:sz w:val="24"/>
                <w:szCs w:val="24"/>
              </w:rPr>
              <w:tab/>
            </w:r>
            <w:r w:rsidRPr="00DE77BE">
              <w:rPr>
                <w:rFonts w:ascii="Times New Roman" w:hAnsi="Times New Roman" w:cs="Times New Roman"/>
                <w:color w:val="006FC0"/>
                <w:spacing w:val="-4"/>
                <w:sz w:val="24"/>
                <w:szCs w:val="24"/>
              </w:rPr>
              <w:t>duke</w:t>
            </w:r>
            <w:r w:rsidRPr="00DE77BE">
              <w:rPr>
                <w:rFonts w:ascii="Times New Roman" w:hAnsi="Times New Roman" w:cs="Times New Roman"/>
                <w:color w:val="006FC0"/>
                <w:sz w:val="24"/>
                <w:szCs w:val="24"/>
              </w:rPr>
              <w:tab/>
            </w:r>
            <w:r w:rsidRPr="00DE77BE">
              <w:rPr>
                <w:rFonts w:ascii="Times New Roman" w:hAnsi="Times New Roman" w:cs="Times New Roman"/>
                <w:color w:val="006FC0"/>
                <w:spacing w:val="-2"/>
                <w:sz w:val="24"/>
                <w:szCs w:val="24"/>
              </w:rPr>
              <w:t>përdorur</w:t>
            </w:r>
            <w:r w:rsidRPr="00DE77BE">
              <w:rPr>
                <w:rFonts w:ascii="Times New Roman" w:hAnsi="Times New Roman" w:cs="Times New Roman"/>
                <w:color w:val="006FC0"/>
                <w:sz w:val="24"/>
                <w:szCs w:val="24"/>
              </w:rPr>
              <w:tab/>
            </w:r>
            <w:r w:rsidRPr="00DE77BE">
              <w:rPr>
                <w:rFonts w:ascii="Times New Roman" w:hAnsi="Times New Roman" w:cs="Times New Roman"/>
                <w:color w:val="006FC0"/>
                <w:spacing w:val="-2"/>
                <w:sz w:val="24"/>
                <w:szCs w:val="24"/>
              </w:rPr>
              <w:t>panelin</w:t>
            </w:r>
            <w:r w:rsidRPr="00DE77BE">
              <w:rPr>
                <w:rFonts w:ascii="Times New Roman" w:hAnsi="Times New Roman" w:cs="Times New Roman"/>
                <w:color w:val="006FC0"/>
                <w:sz w:val="24"/>
                <w:szCs w:val="24"/>
              </w:rPr>
              <w:tab/>
            </w:r>
            <w:r w:rsidRPr="00DE77BE">
              <w:rPr>
                <w:rFonts w:ascii="Times New Roman" w:hAnsi="Times New Roman" w:cs="Times New Roman"/>
                <w:color w:val="006FC0"/>
                <w:spacing w:val="-10"/>
                <w:sz w:val="24"/>
                <w:szCs w:val="24"/>
              </w:rPr>
              <w:t xml:space="preserve">e </w:t>
            </w:r>
            <w:r w:rsidRPr="00DE77BE">
              <w:rPr>
                <w:rFonts w:ascii="Times New Roman" w:hAnsi="Times New Roman" w:cs="Times New Roman"/>
                <w:color w:val="006FC0"/>
                <w:spacing w:val="-2"/>
                <w:sz w:val="24"/>
                <w:szCs w:val="24"/>
              </w:rPr>
              <w:t>mundësuesit]</w:t>
            </w:r>
          </w:p>
        </w:tc>
      </w:tr>
    </w:tbl>
    <w:p w14:paraId="17DF8D8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644E2F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BC3C15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FDC4B6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1461F8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A34B88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9863F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83EFE4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3ADA89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293E3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446E9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54647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59DE9A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61900F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3B16014"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2F0E0B6" w14:textId="77777777" w:rsidR="0045123A" w:rsidRPr="00DE77BE" w:rsidRDefault="0045123A" w:rsidP="00DE77BE">
      <w:pPr>
        <w:pStyle w:val="BodyText"/>
        <w:spacing w:before="205" w:line="276" w:lineRule="auto"/>
        <w:jc w:val="both"/>
        <w:rPr>
          <w:rFonts w:ascii="Times New Roman" w:hAnsi="Times New Roman" w:cs="Times New Roman"/>
          <w:sz w:val="24"/>
          <w:szCs w:val="24"/>
        </w:rPr>
      </w:pPr>
    </w:p>
    <w:p w14:paraId="6DE95219" w14:textId="77777777" w:rsidR="0045123A" w:rsidRPr="00DE77BE" w:rsidRDefault="00D60B3D" w:rsidP="00DE77BE">
      <w:pPr>
        <w:pStyle w:val="Heading1"/>
        <w:spacing w:line="276" w:lineRule="auto"/>
        <w:jc w:val="both"/>
        <w:rPr>
          <w:rFonts w:ascii="Times New Roman" w:hAnsi="Times New Roman" w:cs="Times New Roman"/>
          <w:sz w:val="24"/>
          <w:szCs w:val="24"/>
        </w:rPr>
      </w:pPr>
      <w:bookmarkStart w:id="5" w:name="_bookmark4"/>
      <w:bookmarkEnd w:id="5"/>
      <w:r w:rsidRPr="00DE77BE">
        <w:rPr>
          <w:rFonts w:ascii="Times New Roman" w:hAnsi="Times New Roman" w:cs="Times New Roman"/>
          <w:color w:val="974705"/>
          <w:spacing w:val="-12"/>
          <w:sz w:val="24"/>
          <w:szCs w:val="24"/>
        </w:rPr>
        <w:t>Kriteri</w:t>
      </w:r>
      <w:r w:rsidRPr="00DE77BE">
        <w:rPr>
          <w:rFonts w:ascii="Times New Roman" w:hAnsi="Times New Roman" w:cs="Times New Roman"/>
          <w:color w:val="974705"/>
          <w:spacing w:val="-24"/>
          <w:sz w:val="24"/>
          <w:szCs w:val="24"/>
        </w:rPr>
        <w:t xml:space="preserve"> </w:t>
      </w:r>
      <w:r w:rsidRPr="00DE77BE">
        <w:rPr>
          <w:rFonts w:ascii="Times New Roman" w:hAnsi="Times New Roman" w:cs="Times New Roman"/>
          <w:color w:val="974705"/>
          <w:spacing w:val="-12"/>
          <w:sz w:val="24"/>
          <w:szCs w:val="24"/>
        </w:rPr>
        <w:t>2:</w:t>
      </w:r>
      <w:r w:rsidRPr="00DE77BE">
        <w:rPr>
          <w:rFonts w:ascii="Times New Roman" w:hAnsi="Times New Roman" w:cs="Times New Roman"/>
          <w:color w:val="974705"/>
          <w:spacing w:val="-22"/>
          <w:sz w:val="24"/>
          <w:szCs w:val="24"/>
        </w:rPr>
        <w:t xml:space="preserve"> </w:t>
      </w:r>
      <w:r w:rsidRPr="00DE77BE">
        <w:rPr>
          <w:rFonts w:ascii="Times New Roman" w:hAnsi="Times New Roman" w:cs="Times New Roman"/>
          <w:color w:val="974705"/>
          <w:spacing w:val="-12"/>
          <w:sz w:val="24"/>
          <w:szCs w:val="24"/>
        </w:rPr>
        <w:t>Strategjia</w:t>
      </w:r>
      <w:r w:rsidRPr="00DE77BE">
        <w:rPr>
          <w:rFonts w:ascii="Times New Roman" w:hAnsi="Times New Roman" w:cs="Times New Roman"/>
          <w:color w:val="974705"/>
          <w:spacing w:val="-23"/>
          <w:sz w:val="24"/>
          <w:szCs w:val="24"/>
        </w:rPr>
        <w:t xml:space="preserve"> </w:t>
      </w:r>
      <w:r w:rsidRPr="00DE77BE">
        <w:rPr>
          <w:rFonts w:ascii="Times New Roman" w:hAnsi="Times New Roman" w:cs="Times New Roman"/>
          <w:color w:val="974705"/>
          <w:spacing w:val="-12"/>
          <w:sz w:val="24"/>
          <w:szCs w:val="24"/>
        </w:rPr>
        <w:t>dhe</w:t>
      </w:r>
      <w:r w:rsidRPr="00DE77BE">
        <w:rPr>
          <w:rFonts w:ascii="Times New Roman" w:hAnsi="Times New Roman" w:cs="Times New Roman"/>
          <w:color w:val="974705"/>
          <w:spacing w:val="-24"/>
          <w:sz w:val="24"/>
          <w:szCs w:val="24"/>
        </w:rPr>
        <w:t xml:space="preserve"> </w:t>
      </w:r>
      <w:r w:rsidRPr="00DE77BE">
        <w:rPr>
          <w:rFonts w:ascii="Times New Roman" w:hAnsi="Times New Roman" w:cs="Times New Roman"/>
          <w:color w:val="974705"/>
          <w:spacing w:val="-12"/>
          <w:sz w:val="24"/>
          <w:szCs w:val="24"/>
        </w:rPr>
        <w:t>planifikimi</w:t>
      </w:r>
    </w:p>
    <w:p w14:paraId="2AFF7AD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617D73B" w14:textId="77777777" w:rsidR="0045123A" w:rsidRPr="00DE77BE" w:rsidRDefault="0045123A" w:rsidP="00DE77BE">
      <w:pPr>
        <w:pStyle w:val="BodyText"/>
        <w:spacing w:before="133" w:line="276" w:lineRule="auto"/>
        <w:jc w:val="both"/>
        <w:rPr>
          <w:rFonts w:ascii="Times New Roman" w:hAnsi="Times New Roman" w:cs="Times New Roman"/>
          <w:b/>
          <w:sz w:val="24"/>
          <w:szCs w:val="24"/>
        </w:rPr>
      </w:pPr>
    </w:p>
    <w:tbl>
      <w:tblPr>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2"/>
        <w:gridCol w:w="5813"/>
      </w:tblGrid>
      <w:tr w:rsidR="0045123A" w:rsidRPr="00DE77BE" w14:paraId="0CBAE41A" w14:textId="77777777">
        <w:trPr>
          <w:trHeight w:val="5815"/>
        </w:trPr>
        <w:tc>
          <w:tcPr>
            <w:tcW w:w="3242" w:type="dxa"/>
            <w:tcBorders>
              <w:bottom w:val="single" w:sz="12" w:space="0" w:color="000000"/>
              <w:right w:val="single" w:sz="8" w:space="0" w:color="000000"/>
            </w:tcBorders>
            <w:shd w:val="clear" w:color="auto" w:fill="E6DFEB"/>
          </w:tcPr>
          <w:p w14:paraId="7BA8BF75" w14:textId="77777777" w:rsidR="0045123A" w:rsidRPr="00DE77BE" w:rsidRDefault="00D60B3D" w:rsidP="00DE77BE">
            <w:pPr>
              <w:pStyle w:val="TableParagraph"/>
              <w:spacing w:before="93" w:line="276" w:lineRule="auto"/>
              <w:ind w:left="140" w:right="883"/>
              <w:jc w:val="both"/>
              <w:rPr>
                <w:rFonts w:ascii="Times New Roman" w:hAnsi="Times New Roman" w:cs="Times New Roman"/>
                <w:sz w:val="24"/>
                <w:szCs w:val="24"/>
              </w:rPr>
            </w:pPr>
            <w:r w:rsidRPr="00DE77BE">
              <w:rPr>
                <w:rFonts w:ascii="Times New Roman" w:hAnsi="Times New Roman" w:cs="Times New Roman"/>
                <w:b/>
                <w:sz w:val="24"/>
                <w:szCs w:val="24"/>
              </w:rPr>
              <w:t xml:space="preserve">Nënkriteri 2.1 </w:t>
            </w:r>
            <w:r w:rsidRPr="00DE77BE">
              <w:rPr>
                <w:rFonts w:ascii="Times New Roman" w:hAnsi="Times New Roman" w:cs="Times New Roman"/>
                <w:sz w:val="24"/>
                <w:szCs w:val="24"/>
              </w:rPr>
              <w:t>Identifikoni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nevojat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 pritshmëritë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palëve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5"/>
                <w:sz w:val="24"/>
                <w:szCs w:val="24"/>
              </w:rPr>
              <w:t>të</w:t>
            </w:r>
          </w:p>
          <w:p w14:paraId="13C5E138" w14:textId="77777777" w:rsidR="0045123A" w:rsidRPr="00DE77BE" w:rsidRDefault="00D60B3D" w:rsidP="00DE77BE">
            <w:pPr>
              <w:pStyle w:val="TableParagraph"/>
              <w:spacing w:line="276" w:lineRule="auto"/>
              <w:ind w:left="140"/>
              <w:jc w:val="both"/>
              <w:rPr>
                <w:rFonts w:ascii="Times New Roman" w:hAnsi="Times New Roman" w:cs="Times New Roman"/>
                <w:sz w:val="24"/>
                <w:szCs w:val="24"/>
              </w:rPr>
            </w:pPr>
            <w:r w:rsidRPr="00DE77BE">
              <w:rPr>
                <w:rFonts w:ascii="Times New Roman" w:hAnsi="Times New Roman" w:cs="Times New Roman"/>
                <w:sz w:val="24"/>
                <w:szCs w:val="24"/>
              </w:rPr>
              <w:t>përfshira,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mjedisi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jashtëm</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 xml:space="preserve">dhe informatat e rëndësishme të </w:t>
            </w:r>
            <w:r w:rsidRPr="00DE77BE">
              <w:rPr>
                <w:rFonts w:ascii="Times New Roman" w:hAnsi="Times New Roman" w:cs="Times New Roman"/>
                <w:spacing w:val="-2"/>
                <w:sz w:val="24"/>
                <w:szCs w:val="24"/>
              </w:rPr>
              <w:t>menaxhimit</w:t>
            </w:r>
          </w:p>
          <w:p w14:paraId="295DE29C" w14:textId="77777777" w:rsidR="0045123A" w:rsidRPr="00DE77BE" w:rsidRDefault="00D60B3D" w:rsidP="00DE77BE">
            <w:pPr>
              <w:pStyle w:val="TableParagraph"/>
              <w:spacing w:before="189" w:line="276" w:lineRule="auto"/>
              <w:ind w:left="140"/>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2.2</w:t>
            </w:r>
          </w:p>
          <w:p w14:paraId="11CB362B" w14:textId="2CBB9C8B" w:rsidR="0045123A" w:rsidRPr="00DE77BE" w:rsidRDefault="00D60B3D" w:rsidP="00DE77BE">
            <w:pPr>
              <w:pStyle w:val="TableParagraph"/>
              <w:spacing w:before="39" w:line="276" w:lineRule="auto"/>
              <w:ind w:left="140" w:right="136"/>
              <w:jc w:val="both"/>
              <w:rPr>
                <w:rFonts w:ascii="Times New Roman" w:hAnsi="Times New Roman" w:cs="Times New Roman"/>
                <w:sz w:val="24"/>
                <w:szCs w:val="24"/>
              </w:rPr>
            </w:pPr>
            <w:r w:rsidRPr="00DE77BE">
              <w:rPr>
                <w:rFonts w:ascii="Times New Roman" w:hAnsi="Times New Roman" w:cs="Times New Roman"/>
                <w:sz w:val="24"/>
                <w:szCs w:val="24"/>
              </w:rPr>
              <w:t xml:space="preserve">Zhvilloni strategjitë dhe planet duke u bazuar në informatat e </w:t>
            </w:r>
            <w:r w:rsidRPr="00DE77BE">
              <w:rPr>
                <w:rFonts w:ascii="Times New Roman" w:hAnsi="Times New Roman" w:cs="Times New Roman"/>
                <w:spacing w:val="-2"/>
                <w:sz w:val="24"/>
                <w:szCs w:val="24"/>
              </w:rPr>
              <w:t>grumbulluara</w:t>
            </w:r>
            <w:r w:rsidR="00F70FAA" w:rsidRPr="00DE77BE">
              <w:rPr>
                <w:rFonts w:ascii="Times New Roman" w:hAnsi="Times New Roman" w:cs="Times New Roman"/>
                <w:spacing w:val="-2"/>
                <w:sz w:val="24"/>
                <w:szCs w:val="24"/>
              </w:rPr>
              <w:t>.</w:t>
            </w:r>
          </w:p>
          <w:p w14:paraId="3BE9CBA4" w14:textId="77777777" w:rsidR="0045123A" w:rsidRPr="00DE77BE" w:rsidRDefault="0045123A" w:rsidP="00DE77BE">
            <w:pPr>
              <w:pStyle w:val="TableParagraph"/>
              <w:spacing w:before="49" w:line="276" w:lineRule="auto"/>
              <w:jc w:val="both"/>
              <w:rPr>
                <w:rFonts w:ascii="Times New Roman" w:hAnsi="Times New Roman" w:cs="Times New Roman"/>
                <w:b/>
                <w:sz w:val="24"/>
                <w:szCs w:val="24"/>
              </w:rPr>
            </w:pPr>
          </w:p>
          <w:p w14:paraId="13361904" w14:textId="77777777" w:rsidR="0045123A" w:rsidRPr="00DE77BE" w:rsidRDefault="00D60B3D" w:rsidP="00DE77BE">
            <w:pPr>
              <w:pStyle w:val="TableParagraph"/>
              <w:spacing w:line="276" w:lineRule="auto"/>
              <w:ind w:left="140"/>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2.3</w:t>
            </w:r>
          </w:p>
          <w:p w14:paraId="1D6A580A" w14:textId="34715325" w:rsidR="0045123A" w:rsidRPr="00DE77BE" w:rsidRDefault="00D60B3D" w:rsidP="00DE77BE">
            <w:pPr>
              <w:pStyle w:val="TableParagraph"/>
              <w:spacing w:before="49" w:line="276" w:lineRule="auto"/>
              <w:ind w:left="140" w:right="136"/>
              <w:jc w:val="both"/>
              <w:rPr>
                <w:rFonts w:ascii="Times New Roman" w:hAnsi="Times New Roman" w:cs="Times New Roman"/>
                <w:sz w:val="24"/>
                <w:szCs w:val="24"/>
              </w:rPr>
            </w:pPr>
            <w:r w:rsidRPr="00DE77BE">
              <w:rPr>
                <w:rFonts w:ascii="Times New Roman" w:hAnsi="Times New Roman" w:cs="Times New Roman"/>
                <w:sz w:val="24"/>
                <w:szCs w:val="24"/>
              </w:rPr>
              <w:t>Komunikoni, zbatoni dhe shqyrtoni strategjitë dhe planet</w:t>
            </w:r>
            <w:r w:rsidR="00F70FAA" w:rsidRPr="00DE77BE">
              <w:rPr>
                <w:rFonts w:ascii="Times New Roman" w:hAnsi="Times New Roman" w:cs="Times New Roman"/>
                <w:sz w:val="24"/>
                <w:szCs w:val="24"/>
              </w:rPr>
              <w:t>.</w:t>
            </w:r>
          </w:p>
          <w:p w14:paraId="13C04A35" w14:textId="77777777" w:rsidR="0045123A" w:rsidRPr="00DE77BE" w:rsidRDefault="0045123A" w:rsidP="00DE77BE">
            <w:pPr>
              <w:pStyle w:val="TableParagraph"/>
              <w:spacing w:before="48" w:line="276" w:lineRule="auto"/>
              <w:jc w:val="both"/>
              <w:rPr>
                <w:rFonts w:ascii="Times New Roman" w:hAnsi="Times New Roman" w:cs="Times New Roman"/>
                <w:b/>
                <w:sz w:val="24"/>
                <w:szCs w:val="24"/>
              </w:rPr>
            </w:pPr>
          </w:p>
          <w:p w14:paraId="52EB8D2C" w14:textId="77777777" w:rsidR="0045123A" w:rsidRPr="00DE77BE" w:rsidRDefault="00D60B3D" w:rsidP="00DE77BE">
            <w:pPr>
              <w:pStyle w:val="TableParagraph"/>
              <w:spacing w:before="1" w:line="276" w:lineRule="auto"/>
              <w:ind w:left="140"/>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2.4</w:t>
            </w:r>
          </w:p>
          <w:p w14:paraId="3193BA7C" w14:textId="77777777" w:rsidR="0045123A" w:rsidRPr="00DE77BE" w:rsidRDefault="00D60B3D" w:rsidP="00DE77BE">
            <w:pPr>
              <w:pStyle w:val="TableParagraph"/>
              <w:spacing w:before="50" w:line="276" w:lineRule="auto"/>
              <w:ind w:left="140" w:right="697"/>
              <w:jc w:val="both"/>
              <w:rPr>
                <w:rFonts w:ascii="Times New Roman" w:hAnsi="Times New Roman" w:cs="Times New Roman"/>
                <w:sz w:val="24"/>
                <w:szCs w:val="24"/>
              </w:rPr>
            </w:pPr>
            <w:r w:rsidRPr="00DE77BE">
              <w:rPr>
                <w:rFonts w:ascii="Times New Roman" w:hAnsi="Times New Roman" w:cs="Times New Roman"/>
                <w:sz w:val="24"/>
                <w:szCs w:val="24"/>
              </w:rPr>
              <w:t>Menaxhoni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ndryshimin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 inovacionin për të siguruar aftësinë dhe rezistencën e</w:t>
            </w:r>
          </w:p>
          <w:p w14:paraId="0B65F74C" w14:textId="2B3B1BE4" w:rsidR="0045123A" w:rsidRPr="00DE77BE" w:rsidRDefault="00F70FAA" w:rsidP="00DE77BE">
            <w:pPr>
              <w:pStyle w:val="TableParagraph"/>
              <w:spacing w:line="276" w:lineRule="auto"/>
              <w:ind w:left="140"/>
              <w:jc w:val="both"/>
              <w:rPr>
                <w:rFonts w:ascii="Times New Roman" w:hAnsi="Times New Roman" w:cs="Times New Roman"/>
                <w:sz w:val="24"/>
                <w:szCs w:val="24"/>
              </w:rPr>
            </w:pPr>
            <w:r w:rsidRPr="00DE77BE">
              <w:rPr>
                <w:rFonts w:ascii="Times New Roman" w:hAnsi="Times New Roman" w:cs="Times New Roman"/>
                <w:spacing w:val="-2"/>
                <w:sz w:val="24"/>
                <w:szCs w:val="24"/>
              </w:rPr>
              <w:t>Organizatës.</w:t>
            </w:r>
          </w:p>
        </w:tc>
        <w:tc>
          <w:tcPr>
            <w:tcW w:w="5813" w:type="dxa"/>
            <w:tcBorders>
              <w:top w:val="single" w:sz="6" w:space="0" w:color="000000"/>
              <w:left w:val="single" w:sz="8" w:space="0" w:color="000000"/>
              <w:bottom w:val="single" w:sz="12" w:space="0" w:color="000000"/>
              <w:right w:val="single" w:sz="6" w:space="0" w:color="000000"/>
            </w:tcBorders>
          </w:tcPr>
          <w:p w14:paraId="61CCE6B0" w14:textId="77777777" w:rsidR="0045123A" w:rsidRPr="00DE77BE" w:rsidRDefault="00D60B3D" w:rsidP="00DE77BE">
            <w:pPr>
              <w:pStyle w:val="TableParagraph"/>
              <w:spacing w:line="276" w:lineRule="auto"/>
              <w:ind w:left="6"/>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inline distT="0" distB="0" distL="0" distR="0" wp14:anchorId="5B0C19BB" wp14:editId="7A4411EB">
                  <wp:extent cx="3639454" cy="3657790"/>
                  <wp:effectExtent l="0" t="0" r="0" b="0"/>
                  <wp:docPr id="94"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2" cstate="print"/>
                          <a:stretch>
                            <a:fillRect/>
                          </a:stretch>
                        </pic:blipFill>
                        <pic:spPr>
                          <a:xfrm>
                            <a:off x="0" y="0"/>
                            <a:ext cx="3639454" cy="3657790"/>
                          </a:xfrm>
                          <a:prstGeom prst="rect">
                            <a:avLst/>
                          </a:prstGeom>
                        </pic:spPr>
                      </pic:pic>
                    </a:graphicData>
                  </a:graphic>
                </wp:inline>
              </w:drawing>
            </w:r>
          </w:p>
        </w:tc>
      </w:tr>
      <w:tr w:rsidR="0045123A" w:rsidRPr="00DE77BE" w14:paraId="38FBAF4F" w14:textId="77777777">
        <w:trPr>
          <w:trHeight w:val="5541"/>
        </w:trPr>
        <w:tc>
          <w:tcPr>
            <w:tcW w:w="9055" w:type="dxa"/>
            <w:gridSpan w:val="2"/>
            <w:tcBorders>
              <w:top w:val="single" w:sz="12" w:space="0" w:color="000000"/>
            </w:tcBorders>
          </w:tcPr>
          <w:p w14:paraId="78CD7E14" w14:textId="7137DDF4" w:rsidR="0045123A" w:rsidRPr="00DE77BE" w:rsidRDefault="00D60B3D" w:rsidP="00DE77BE">
            <w:pPr>
              <w:pStyle w:val="TableParagraph"/>
              <w:spacing w:before="77" w:line="276" w:lineRule="auto"/>
              <w:ind w:left="162" w:right="116"/>
              <w:jc w:val="both"/>
              <w:rPr>
                <w:rFonts w:ascii="Times New Roman" w:hAnsi="Times New Roman" w:cs="Times New Roman"/>
                <w:sz w:val="24"/>
                <w:szCs w:val="24"/>
              </w:rPr>
            </w:pPr>
            <w:r w:rsidRPr="00DE77BE">
              <w:rPr>
                <w:rFonts w:ascii="Times New Roman" w:hAnsi="Times New Roman" w:cs="Times New Roman"/>
                <w:sz w:val="24"/>
                <w:szCs w:val="24"/>
              </w:rPr>
              <w:lastRenderedPageBreak/>
              <w:t>Realizimi</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misionit</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vizionit</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kërkon</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strategji</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qartë.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Vendosja e objektivave strategjike përfshin identifikimin e nevojave dhe pritshmërive të palëve të përfshira,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marrjen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vendimeve,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vendosjen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prioriteteve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u</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bazuar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politikat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publike dhe objektivat, dhe nevojat tjera të palëve të përfshira, duke marrë parasysh resurset</w:t>
            </w:r>
            <w:r w:rsidR="00ED62D2" w:rsidRPr="00DE77BE">
              <w:rPr>
                <w:rFonts w:ascii="Times New Roman" w:hAnsi="Times New Roman" w:cs="Times New Roman"/>
                <w:sz w:val="24"/>
                <w:szCs w:val="24"/>
              </w:rPr>
              <w:t>/burimet</w:t>
            </w:r>
            <w:r w:rsidR="00ED20BE" w:rsidRPr="00DE77BE">
              <w:rPr>
                <w:rFonts w:ascii="Times New Roman" w:hAnsi="Times New Roman" w:cs="Times New Roman"/>
                <w:sz w:val="24"/>
                <w:szCs w:val="24"/>
              </w:rPr>
              <w:t xml:space="preserve"> </w:t>
            </w:r>
            <w:r w:rsidRPr="00DE77BE">
              <w:rPr>
                <w:rFonts w:ascii="Times New Roman" w:hAnsi="Times New Roman" w:cs="Times New Roman"/>
                <w:sz w:val="24"/>
                <w:szCs w:val="24"/>
              </w:rPr>
              <w:t xml:space="preserve">e </w:t>
            </w:r>
            <w:r w:rsidRPr="00DE77BE">
              <w:rPr>
                <w:rFonts w:ascii="Times New Roman" w:hAnsi="Times New Roman" w:cs="Times New Roman"/>
                <w:spacing w:val="-2"/>
                <w:sz w:val="24"/>
                <w:szCs w:val="24"/>
              </w:rPr>
              <w:t>disponueshme.</w:t>
            </w:r>
          </w:p>
          <w:p w14:paraId="7E6AADCA" w14:textId="77777777" w:rsidR="0045123A" w:rsidRPr="00DE77BE" w:rsidRDefault="0045123A" w:rsidP="00DE77BE">
            <w:pPr>
              <w:pStyle w:val="TableParagraph"/>
              <w:spacing w:before="22" w:line="276" w:lineRule="auto"/>
              <w:jc w:val="both"/>
              <w:rPr>
                <w:rFonts w:ascii="Times New Roman" w:hAnsi="Times New Roman" w:cs="Times New Roman"/>
                <w:b/>
                <w:sz w:val="24"/>
                <w:szCs w:val="24"/>
              </w:rPr>
            </w:pPr>
          </w:p>
          <w:p w14:paraId="5D9A0735" w14:textId="5A35AC03" w:rsidR="0045123A" w:rsidRPr="00DE77BE" w:rsidRDefault="00D60B3D" w:rsidP="00DE77BE">
            <w:pPr>
              <w:pStyle w:val="TableParagraph"/>
              <w:spacing w:before="1" w:line="276" w:lineRule="auto"/>
              <w:ind w:left="162" w:right="119"/>
              <w:jc w:val="both"/>
              <w:rPr>
                <w:rFonts w:ascii="Times New Roman" w:hAnsi="Times New Roman" w:cs="Times New Roman"/>
                <w:sz w:val="24"/>
                <w:szCs w:val="24"/>
              </w:rPr>
            </w:pPr>
            <w:r w:rsidRPr="00DE77BE">
              <w:rPr>
                <w:rFonts w:ascii="Times New Roman" w:hAnsi="Times New Roman" w:cs="Times New Roman"/>
                <w:sz w:val="24"/>
                <w:szCs w:val="24"/>
              </w:rPr>
              <w:t xml:space="preserve">Strategjia përkufizon </w:t>
            </w:r>
            <w:r w:rsidRPr="00DE77BE">
              <w:rPr>
                <w:rFonts w:ascii="Times New Roman" w:hAnsi="Times New Roman" w:cs="Times New Roman"/>
                <w:i/>
                <w:sz w:val="24"/>
                <w:szCs w:val="24"/>
              </w:rPr>
              <w:t xml:space="preserve">outputet </w:t>
            </w:r>
            <w:r w:rsidRPr="00DE77BE">
              <w:rPr>
                <w:rFonts w:ascii="Times New Roman" w:hAnsi="Times New Roman" w:cs="Times New Roman"/>
                <w:sz w:val="24"/>
                <w:szCs w:val="24"/>
              </w:rPr>
              <w:t>(produktet dhe shërbimet) dhe rezultatet (ndikimet) që dëshiron të përfitojë 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mënyrën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si dësh</w:t>
            </w:r>
            <w:r w:rsidR="00ED20BE" w:rsidRPr="00DE77BE">
              <w:rPr>
                <w:rFonts w:ascii="Times New Roman" w:hAnsi="Times New Roman" w:cs="Times New Roman"/>
                <w:sz w:val="24"/>
                <w:szCs w:val="24"/>
              </w:rPr>
              <w:t>i</w:t>
            </w:r>
            <w:r w:rsidRPr="00DE77BE">
              <w:rPr>
                <w:rFonts w:ascii="Times New Roman" w:hAnsi="Times New Roman" w:cs="Times New Roman"/>
                <w:sz w:val="24"/>
                <w:szCs w:val="24"/>
              </w:rPr>
              <w:t>ron që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mas</w:t>
            </w:r>
            <w:r w:rsidR="00F70FAA" w:rsidRPr="00DE77BE">
              <w:rPr>
                <w:rFonts w:ascii="Times New Roman" w:hAnsi="Times New Roman" w:cs="Times New Roman"/>
                <w:sz w:val="24"/>
                <w:szCs w:val="24"/>
              </w:rPr>
              <w:t>ë</w:t>
            </w:r>
            <w:r w:rsidRPr="00DE77BE">
              <w:rPr>
                <w:rFonts w:ascii="Times New Roman" w:hAnsi="Times New Roman" w:cs="Times New Roman"/>
                <w:sz w:val="24"/>
                <w:szCs w:val="24"/>
              </w:rPr>
              <w:t xml:space="preserve"> përparimin, duke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marrë parasysh faktorët kritik relevant të suksesit.</w:t>
            </w:r>
          </w:p>
          <w:p w14:paraId="79135A96" w14:textId="77777777" w:rsidR="0045123A" w:rsidRPr="00DE77BE" w:rsidRDefault="0045123A" w:rsidP="00DE77BE">
            <w:pPr>
              <w:pStyle w:val="TableParagraph"/>
              <w:spacing w:before="25" w:line="276" w:lineRule="auto"/>
              <w:jc w:val="both"/>
              <w:rPr>
                <w:rFonts w:ascii="Times New Roman" w:hAnsi="Times New Roman" w:cs="Times New Roman"/>
                <w:b/>
                <w:sz w:val="24"/>
                <w:szCs w:val="24"/>
              </w:rPr>
            </w:pPr>
          </w:p>
          <w:p w14:paraId="768720A1" w14:textId="24C365E9" w:rsidR="0045123A" w:rsidRPr="00DE77BE" w:rsidRDefault="00D60B3D" w:rsidP="00DE77BE">
            <w:pPr>
              <w:pStyle w:val="TableParagraph"/>
              <w:spacing w:line="276" w:lineRule="auto"/>
              <w:ind w:left="162" w:right="114"/>
              <w:jc w:val="both"/>
              <w:rPr>
                <w:rFonts w:ascii="Times New Roman" w:hAnsi="Times New Roman" w:cs="Times New Roman"/>
                <w:sz w:val="24"/>
                <w:szCs w:val="24"/>
              </w:rPr>
            </w:pPr>
            <w:r w:rsidRPr="00DE77BE">
              <w:rPr>
                <w:rFonts w:ascii="Times New Roman" w:hAnsi="Times New Roman" w:cs="Times New Roman"/>
                <w:sz w:val="24"/>
                <w:szCs w:val="24"/>
              </w:rPr>
              <w:t>Strategjia duhet të përkthehet në plane, programe, objektiva operacional dhe synime të matshme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realizohe</w:t>
            </w:r>
            <w:r w:rsidR="00F70FAA" w:rsidRPr="00DE77BE">
              <w:rPr>
                <w:rFonts w:ascii="Times New Roman" w:hAnsi="Times New Roman" w:cs="Times New Roman"/>
                <w:sz w:val="24"/>
                <w:szCs w:val="24"/>
              </w:rPr>
              <w:t>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sukses.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Monitorimi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drejtimi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jetë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pjesë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 planifikimit, si dhe të jetë i vëmendshëm në nevojat për modernizim dhe inovacion, që mbështet organizatën në përmirësimin e funksionimit të saj. Monitorimi kritik i realizimit të strategjisë dhe planifikimit do të çojë në përditësimin dhe përshtatjen e tyre sa herë që është e nevojshme.</w:t>
            </w:r>
          </w:p>
        </w:tc>
      </w:tr>
    </w:tbl>
    <w:p w14:paraId="2A81360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A036E1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88CF8CB" w14:textId="77777777" w:rsidR="0045123A" w:rsidRPr="00DE77BE" w:rsidRDefault="0045123A" w:rsidP="00DE77BE">
      <w:pPr>
        <w:pStyle w:val="BodyText"/>
        <w:spacing w:before="86" w:line="276" w:lineRule="auto"/>
        <w:jc w:val="both"/>
        <w:rPr>
          <w:rFonts w:ascii="Times New Roman" w:hAnsi="Times New Roman" w:cs="Times New Roman"/>
          <w:b/>
          <w:sz w:val="24"/>
          <w:szCs w:val="24"/>
        </w:rPr>
      </w:pPr>
    </w:p>
    <w:p w14:paraId="5D7084CA"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4D476ACE" w14:textId="77777777" w:rsidR="0045123A" w:rsidRPr="00DE77BE" w:rsidRDefault="00D60B3D" w:rsidP="00DE77BE">
      <w:pPr>
        <w:pStyle w:val="Heading2"/>
        <w:spacing w:before="717" w:line="276" w:lineRule="auto"/>
        <w:jc w:val="both"/>
        <w:rPr>
          <w:rFonts w:ascii="Times New Roman" w:hAnsi="Times New Roman" w:cs="Times New Roman"/>
          <w:sz w:val="24"/>
          <w:szCs w:val="24"/>
        </w:rPr>
      </w:pPr>
      <w:r w:rsidRPr="00DE77BE">
        <w:rPr>
          <w:rFonts w:ascii="Times New Roman" w:hAnsi="Times New Roman" w:cs="Times New Roman"/>
          <w:color w:val="974705"/>
          <w:spacing w:val="-2"/>
          <w:sz w:val="24"/>
          <w:szCs w:val="24"/>
        </w:rPr>
        <w:lastRenderedPageBreak/>
        <w:t>Vlerësimi</w:t>
      </w:r>
    </w:p>
    <w:p w14:paraId="47D950DB" w14:textId="77777777" w:rsidR="0045123A" w:rsidRPr="00DE77BE" w:rsidRDefault="0045123A" w:rsidP="00DE77BE">
      <w:pPr>
        <w:pStyle w:val="BodyText"/>
        <w:spacing w:before="56" w:line="276" w:lineRule="auto"/>
        <w:jc w:val="both"/>
        <w:rPr>
          <w:rFonts w:ascii="Times New Roman" w:hAnsi="Times New Roman" w:cs="Times New Roman"/>
          <w:b/>
          <w:sz w:val="24"/>
          <w:szCs w:val="24"/>
        </w:rPr>
      </w:pPr>
    </w:p>
    <w:p w14:paraId="76FFAA3C" w14:textId="77777777" w:rsidR="0045123A" w:rsidRPr="00DE77BE" w:rsidRDefault="00D60B3D" w:rsidP="00DE77BE">
      <w:pPr>
        <w:pStyle w:val="Heading3"/>
        <w:spacing w:before="0" w:line="276" w:lineRule="auto"/>
        <w:jc w:val="both"/>
        <w:rPr>
          <w:rFonts w:ascii="Times New Roman" w:hAnsi="Times New Roman" w:cs="Times New Roman"/>
          <w:sz w:val="24"/>
          <w:szCs w:val="24"/>
        </w:rPr>
      </w:pPr>
      <w:r w:rsidRPr="00DE77BE">
        <w:rPr>
          <w:rFonts w:ascii="Times New Roman" w:hAnsi="Times New Roman" w:cs="Times New Roman"/>
          <w:sz w:val="24"/>
          <w:szCs w:val="24"/>
        </w:rPr>
        <w:t>Mendoni</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bën</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22"/>
          <w:sz w:val="24"/>
          <w:szCs w:val="24"/>
        </w:rPr>
        <w:t xml:space="preserve"> </w:t>
      </w:r>
      <w:r w:rsidRPr="00DE77BE">
        <w:rPr>
          <w:rFonts w:ascii="Times New Roman" w:hAnsi="Times New Roman" w:cs="Times New Roman"/>
          <w:spacing w:val="-2"/>
          <w:sz w:val="24"/>
          <w:szCs w:val="24"/>
        </w:rPr>
        <w:t>këtë.</w:t>
      </w:r>
    </w:p>
    <w:p w14:paraId="4932C75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164513" w14:textId="77777777" w:rsidR="0045123A" w:rsidRPr="00DE77BE" w:rsidRDefault="0045123A" w:rsidP="00DE77BE">
      <w:pPr>
        <w:pStyle w:val="BodyText"/>
        <w:spacing w:before="63" w:line="276" w:lineRule="auto"/>
        <w:jc w:val="both"/>
        <w:rPr>
          <w:rFonts w:ascii="Times New Roman" w:hAnsi="Times New Roman" w:cs="Times New Roman"/>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603"/>
      </w:tblGrid>
      <w:tr w:rsidR="0045123A" w:rsidRPr="00DE77BE" w14:paraId="5BA8195C" w14:textId="77777777">
        <w:trPr>
          <w:trHeight w:val="709"/>
        </w:trPr>
        <w:tc>
          <w:tcPr>
            <w:tcW w:w="9073" w:type="dxa"/>
            <w:gridSpan w:val="2"/>
            <w:tcBorders>
              <w:bottom w:val="single" w:sz="8" w:space="0" w:color="000000"/>
            </w:tcBorders>
            <w:shd w:val="clear" w:color="auto" w:fill="E6DFEB"/>
          </w:tcPr>
          <w:p w14:paraId="3D64B608" w14:textId="77777777" w:rsidR="0045123A" w:rsidRPr="00DE77BE" w:rsidRDefault="00D60B3D" w:rsidP="00DE77BE">
            <w:pPr>
              <w:pStyle w:val="TableParagraph"/>
              <w:spacing w:before="110" w:line="276" w:lineRule="auto"/>
              <w:ind w:left="149" w:right="255"/>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1"/>
                <w:sz w:val="24"/>
                <w:szCs w:val="24"/>
              </w:rPr>
              <w:t xml:space="preserve"> </w:t>
            </w:r>
            <w:r w:rsidRPr="00DE77BE">
              <w:rPr>
                <w:rFonts w:ascii="Times New Roman" w:hAnsi="Times New Roman" w:cs="Times New Roman"/>
                <w:b/>
                <w:sz w:val="24"/>
                <w:szCs w:val="24"/>
              </w:rPr>
              <w:t>2.1</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Identifikoni</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nevojat</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pritshmëritë</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palëve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përfshira,</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mjedisin</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jashtëm dhe informata relevante të menaxhmentit</w:t>
            </w:r>
          </w:p>
        </w:tc>
      </w:tr>
      <w:tr w:rsidR="0045123A" w:rsidRPr="00DE77BE" w14:paraId="35E04DA5" w14:textId="77777777">
        <w:trPr>
          <w:trHeight w:val="5107"/>
        </w:trPr>
        <w:tc>
          <w:tcPr>
            <w:tcW w:w="4470" w:type="dxa"/>
            <w:tcBorders>
              <w:top w:val="single" w:sz="6" w:space="0" w:color="000000"/>
              <w:bottom w:val="nil"/>
            </w:tcBorders>
            <w:shd w:val="clear" w:color="auto" w:fill="E6DFEB"/>
          </w:tcPr>
          <w:p w14:paraId="5AE1D110" w14:textId="77777777" w:rsidR="0045123A" w:rsidRPr="00DE77BE" w:rsidRDefault="00D60B3D" w:rsidP="00DE77BE">
            <w:pPr>
              <w:pStyle w:val="TableParagraph"/>
              <w:spacing w:before="104" w:line="276" w:lineRule="auto"/>
              <w:ind w:left="149"/>
              <w:jc w:val="both"/>
              <w:rPr>
                <w:rFonts w:ascii="Times New Roman" w:hAnsi="Times New Roman" w:cs="Times New Roman"/>
                <w:sz w:val="24"/>
                <w:szCs w:val="24"/>
              </w:rPr>
            </w:pPr>
            <w:r w:rsidRPr="00DE77BE">
              <w:rPr>
                <w:rFonts w:ascii="Times New Roman" w:hAnsi="Times New Roman" w:cs="Times New Roman"/>
                <w:sz w:val="24"/>
                <w:szCs w:val="24"/>
              </w:rPr>
              <w:t>Cikli</w:t>
            </w:r>
            <w:r w:rsidRPr="00DE77BE">
              <w:rPr>
                <w:rFonts w:ascii="Times New Roman" w:hAnsi="Times New Roman" w:cs="Times New Roman"/>
                <w:spacing w:val="69"/>
                <w:w w:val="150"/>
                <w:sz w:val="24"/>
                <w:szCs w:val="24"/>
              </w:rPr>
              <w:t xml:space="preserve">   </w:t>
            </w:r>
            <w:r w:rsidRPr="00DE77BE">
              <w:rPr>
                <w:rFonts w:ascii="Times New Roman" w:hAnsi="Times New Roman" w:cs="Times New Roman"/>
                <w:sz w:val="24"/>
                <w:szCs w:val="24"/>
              </w:rPr>
              <w:t>PBKV</w:t>
            </w:r>
            <w:r w:rsidRPr="00DE77BE">
              <w:rPr>
                <w:rFonts w:ascii="Times New Roman" w:hAnsi="Times New Roman" w:cs="Times New Roman"/>
                <w:spacing w:val="70"/>
                <w:w w:val="150"/>
                <w:sz w:val="24"/>
                <w:szCs w:val="24"/>
              </w:rPr>
              <w:t xml:space="preserve">   </w:t>
            </w:r>
            <w:r w:rsidRPr="00DE77BE">
              <w:rPr>
                <w:rFonts w:ascii="Times New Roman" w:hAnsi="Times New Roman" w:cs="Times New Roman"/>
                <w:sz w:val="24"/>
                <w:szCs w:val="24"/>
              </w:rPr>
              <w:t>(PLANIFIKONI,</w:t>
            </w:r>
            <w:r w:rsidRPr="00DE77BE">
              <w:rPr>
                <w:rFonts w:ascii="Times New Roman" w:hAnsi="Times New Roman" w:cs="Times New Roman"/>
                <w:spacing w:val="70"/>
                <w:w w:val="150"/>
                <w:sz w:val="24"/>
                <w:szCs w:val="24"/>
              </w:rPr>
              <w:t xml:space="preserve">   </w:t>
            </w:r>
            <w:r w:rsidRPr="00DE77BE">
              <w:rPr>
                <w:rFonts w:ascii="Times New Roman" w:hAnsi="Times New Roman" w:cs="Times New Roman"/>
                <w:spacing w:val="-4"/>
                <w:sz w:val="24"/>
                <w:szCs w:val="24"/>
              </w:rPr>
              <w:t>BËNI,</w:t>
            </w:r>
          </w:p>
          <w:p w14:paraId="241E2935" w14:textId="1B0C85DC" w:rsidR="0045123A" w:rsidRPr="00DE77BE" w:rsidRDefault="00D60B3D" w:rsidP="00DE77BE">
            <w:pPr>
              <w:pStyle w:val="TableParagraph"/>
              <w:spacing w:before="51" w:line="276" w:lineRule="auto"/>
              <w:ind w:left="149" w:right="102"/>
              <w:jc w:val="both"/>
              <w:rPr>
                <w:rFonts w:ascii="Times New Roman" w:hAnsi="Times New Roman" w:cs="Times New Roman"/>
                <w:sz w:val="24"/>
                <w:szCs w:val="24"/>
              </w:rPr>
            </w:pPr>
            <w:r w:rsidRPr="00DE77BE">
              <w:rPr>
                <w:rFonts w:ascii="Times New Roman" w:hAnsi="Times New Roman" w:cs="Times New Roman"/>
                <w:sz w:val="24"/>
                <w:szCs w:val="24"/>
              </w:rPr>
              <w:t>KONTROLLONI, VEPRONI) luan një rol të rëndësishëm në zhvillimin dhe zbatimin e strategjisë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planifikimin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publike. Përkufizimi i strategjisë fillon përmes grumbullimit të informatave të besueshme për nevojat e tashme dhe të ardhshme të të gjithë palëve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rëndësishme,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performancën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 brendshme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aftësitë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mjedisin e jashtëm, duke përfshirë reformat në sektorin publik</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nivel</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nacional</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 xml:space="preserve">Vendosja e synimeve dhe identifikimi i kushteve të cilat duhet të përmbushen për të arritur synimet strategjike – duke u bazuar në analizë të duhur të rrezikut dhe </w:t>
            </w:r>
            <w:r w:rsidR="00E953CB" w:rsidRPr="00DE77BE">
              <w:rPr>
                <w:rFonts w:ascii="Times New Roman" w:hAnsi="Times New Roman" w:cs="Times New Roman"/>
                <w:sz w:val="24"/>
                <w:szCs w:val="24"/>
              </w:rPr>
              <w:t>menaxhimit</w:t>
            </w:r>
            <w:r w:rsidRPr="00DE77BE">
              <w:rPr>
                <w:rFonts w:ascii="Times New Roman" w:hAnsi="Times New Roman" w:cs="Times New Roman"/>
                <w:sz w:val="24"/>
                <w:szCs w:val="24"/>
              </w:rPr>
              <w:t xml:space="preserve"> – luan një rol të rëndësishëm në sigurimin e realizimit efektiv dhe vazhdimësisë.</w:t>
            </w:r>
          </w:p>
        </w:tc>
        <w:tc>
          <w:tcPr>
            <w:tcW w:w="4603" w:type="dxa"/>
            <w:tcBorders>
              <w:top w:val="single" w:sz="8" w:space="0" w:color="000000"/>
              <w:bottom w:val="nil"/>
            </w:tcBorders>
            <w:shd w:val="clear" w:color="auto" w:fill="E6DFEB"/>
          </w:tcPr>
          <w:p w14:paraId="341F9A4A" w14:textId="77777777" w:rsidR="0045123A" w:rsidRPr="00DE77BE" w:rsidRDefault="00D60B3D" w:rsidP="00DE77BE">
            <w:pPr>
              <w:pStyle w:val="TableParagraph"/>
              <w:spacing w:before="111" w:line="276" w:lineRule="auto"/>
              <w:ind w:left="149"/>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3B6EE006" w14:textId="77777777" w:rsidR="0045123A" w:rsidRPr="00DE77BE" w:rsidRDefault="00D60B3D" w:rsidP="00DE77BE">
            <w:pPr>
              <w:pStyle w:val="TableParagraph"/>
              <w:numPr>
                <w:ilvl w:val="0"/>
                <w:numId w:val="41"/>
              </w:numPr>
              <w:tabs>
                <w:tab w:val="left" w:pos="419"/>
              </w:tabs>
              <w:spacing w:before="111" w:line="276" w:lineRule="auto"/>
              <w:ind w:right="137" w:firstLine="0"/>
              <w:jc w:val="both"/>
              <w:rPr>
                <w:rFonts w:ascii="Times New Roman" w:hAnsi="Times New Roman" w:cs="Times New Roman"/>
                <w:sz w:val="24"/>
                <w:szCs w:val="24"/>
              </w:rPr>
            </w:pPr>
            <w:r w:rsidRPr="00DE77BE">
              <w:rPr>
                <w:rFonts w:ascii="Times New Roman" w:hAnsi="Times New Roman" w:cs="Times New Roman"/>
                <w:sz w:val="24"/>
                <w:szCs w:val="24"/>
              </w:rPr>
              <w:t xml:space="preserve">Vëzhgoni dhe analizoni mjedisin e jashtëm rregullisht duke përfshirë ndryshimet ligjore, politike, demografike, dhe digjitalizimin, si dhe </w:t>
            </w:r>
            <w:r w:rsidRPr="00DE77BE">
              <w:rPr>
                <w:rFonts w:ascii="Times New Roman" w:hAnsi="Times New Roman" w:cs="Times New Roman"/>
                <w:spacing w:val="-2"/>
                <w:sz w:val="24"/>
                <w:szCs w:val="24"/>
              </w:rPr>
              <w:t>faktorët</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global</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si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ndryshimi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klimatik</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si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dhënë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 xml:space="preserve">për </w:t>
            </w:r>
            <w:r w:rsidRPr="00DE77BE">
              <w:rPr>
                <w:rFonts w:ascii="Times New Roman" w:hAnsi="Times New Roman" w:cs="Times New Roman"/>
                <w:sz w:val="24"/>
                <w:szCs w:val="24"/>
              </w:rPr>
              <w:t>strategjitë dhe planet.</w:t>
            </w:r>
          </w:p>
          <w:p w14:paraId="27952989" w14:textId="77777777" w:rsidR="0045123A" w:rsidRPr="00DE77BE" w:rsidRDefault="00D60B3D" w:rsidP="00DE77BE">
            <w:pPr>
              <w:pStyle w:val="TableParagraph"/>
              <w:numPr>
                <w:ilvl w:val="0"/>
                <w:numId w:val="41"/>
              </w:numPr>
              <w:tabs>
                <w:tab w:val="left" w:pos="368"/>
              </w:tabs>
              <w:spacing w:before="56" w:line="276" w:lineRule="auto"/>
              <w:ind w:right="140" w:firstLine="0"/>
              <w:jc w:val="both"/>
              <w:rPr>
                <w:rFonts w:ascii="Times New Roman" w:hAnsi="Times New Roman" w:cs="Times New Roman"/>
                <w:sz w:val="24"/>
                <w:szCs w:val="24"/>
              </w:rPr>
            </w:pPr>
            <w:r w:rsidRPr="00DE77BE">
              <w:rPr>
                <w:rFonts w:ascii="Times New Roman" w:hAnsi="Times New Roman" w:cs="Times New Roman"/>
                <w:sz w:val="24"/>
                <w:szCs w:val="24"/>
              </w:rPr>
              <w:t>Identifikoni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përfshira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 xml:space="preserve">relevante dhe analizoni informatat për nevojat e tyre aktuale dhe të ardhshme, pritshmëritë dhe </w:t>
            </w:r>
            <w:r w:rsidRPr="00DE77BE">
              <w:rPr>
                <w:rFonts w:ascii="Times New Roman" w:hAnsi="Times New Roman" w:cs="Times New Roman"/>
                <w:spacing w:val="-2"/>
                <w:sz w:val="24"/>
                <w:szCs w:val="24"/>
              </w:rPr>
              <w:t>kënaqshmëritë.</w:t>
            </w:r>
          </w:p>
          <w:p w14:paraId="20674111" w14:textId="77777777" w:rsidR="0045123A" w:rsidRPr="00DE77BE" w:rsidRDefault="00D60B3D" w:rsidP="00DE77BE">
            <w:pPr>
              <w:pStyle w:val="TableParagraph"/>
              <w:numPr>
                <w:ilvl w:val="0"/>
                <w:numId w:val="41"/>
              </w:numPr>
              <w:tabs>
                <w:tab w:val="left" w:pos="414"/>
              </w:tabs>
              <w:spacing w:before="59" w:line="276" w:lineRule="auto"/>
              <w:ind w:right="143" w:firstLine="0"/>
              <w:jc w:val="both"/>
              <w:rPr>
                <w:rFonts w:ascii="Times New Roman" w:hAnsi="Times New Roman" w:cs="Times New Roman"/>
                <w:sz w:val="24"/>
                <w:szCs w:val="24"/>
              </w:rPr>
            </w:pPr>
            <w:r w:rsidRPr="00DE77BE">
              <w:rPr>
                <w:rFonts w:ascii="Times New Roman" w:hAnsi="Times New Roman" w:cs="Times New Roman"/>
                <w:sz w:val="24"/>
                <w:szCs w:val="24"/>
              </w:rPr>
              <w:t>Analizo reformat e sektorit publik, në nivel nacional dhe evropian, për të përkufizuar dhe shqyrtuar strategjitë efektive.</w:t>
            </w:r>
          </w:p>
          <w:p w14:paraId="3437E9EA" w14:textId="77777777" w:rsidR="0045123A" w:rsidRPr="00DE77BE" w:rsidRDefault="00D60B3D" w:rsidP="00DE77BE">
            <w:pPr>
              <w:pStyle w:val="TableParagraph"/>
              <w:numPr>
                <w:ilvl w:val="0"/>
                <w:numId w:val="41"/>
              </w:numPr>
              <w:tabs>
                <w:tab w:val="left" w:pos="503"/>
              </w:tabs>
              <w:spacing w:before="58" w:line="276" w:lineRule="auto"/>
              <w:ind w:right="141" w:firstLine="0"/>
              <w:jc w:val="both"/>
              <w:rPr>
                <w:rFonts w:ascii="Times New Roman" w:hAnsi="Times New Roman" w:cs="Times New Roman"/>
                <w:sz w:val="24"/>
                <w:szCs w:val="24"/>
              </w:rPr>
            </w:pPr>
            <w:r w:rsidRPr="00DE77BE">
              <w:rPr>
                <w:rFonts w:ascii="Times New Roman" w:hAnsi="Times New Roman" w:cs="Times New Roman"/>
                <w:sz w:val="24"/>
                <w:szCs w:val="24"/>
              </w:rPr>
              <w:t>Analizoni performancën dhe aftësinë e organizatës, duke u fokusuar në pikat e forta të brendshme,</w:t>
            </w:r>
            <w:r w:rsidRPr="00DE77BE">
              <w:rPr>
                <w:rFonts w:ascii="Times New Roman" w:hAnsi="Times New Roman" w:cs="Times New Roman"/>
                <w:spacing w:val="71"/>
                <w:sz w:val="24"/>
                <w:szCs w:val="24"/>
              </w:rPr>
              <w:t xml:space="preserve">   </w:t>
            </w:r>
            <w:r w:rsidRPr="00DE77BE">
              <w:rPr>
                <w:rFonts w:ascii="Times New Roman" w:hAnsi="Times New Roman" w:cs="Times New Roman"/>
                <w:sz w:val="24"/>
                <w:szCs w:val="24"/>
              </w:rPr>
              <w:t>dobësitë,</w:t>
            </w:r>
            <w:r w:rsidRPr="00DE77BE">
              <w:rPr>
                <w:rFonts w:ascii="Times New Roman" w:hAnsi="Times New Roman" w:cs="Times New Roman"/>
                <w:spacing w:val="72"/>
                <w:sz w:val="24"/>
                <w:szCs w:val="24"/>
              </w:rPr>
              <w:t xml:space="preserve">   </w:t>
            </w:r>
            <w:r w:rsidRPr="00DE77BE">
              <w:rPr>
                <w:rFonts w:ascii="Times New Roman" w:hAnsi="Times New Roman" w:cs="Times New Roman"/>
                <w:sz w:val="24"/>
                <w:szCs w:val="24"/>
              </w:rPr>
              <w:t>mundësitë</w:t>
            </w:r>
            <w:r w:rsidRPr="00DE77BE">
              <w:rPr>
                <w:rFonts w:ascii="Times New Roman" w:hAnsi="Times New Roman" w:cs="Times New Roman"/>
                <w:spacing w:val="72"/>
                <w:sz w:val="24"/>
                <w:szCs w:val="24"/>
              </w:rPr>
              <w:t xml:space="preserve">   </w:t>
            </w:r>
            <w:r w:rsidRPr="00DE77BE">
              <w:rPr>
                <w:rFonts w:ascii="Times New Roman" w:hAnsi="Times New Roman" w:cs="Times New Roman"/>
                <w:spacing w:val="-5"/>
                <w:sz w:val="24"/>
                <w:szCs w:val="24"/>
              </w:rPr>
              <w:t>dhe</w:t>
            </w:r>
          </w:p>
          <w:p w14:paraId="60158D73" w14:textId="77777777" w:rsidR="0045123A" w:rsidRPr="00DE77BE" w:rsidRDefault="00D60B3D" w:rsidP="00DE77BE">
            <w:pPr>
              <w:pStyle w:val="TableParagraph"/>
              <w:spacing w:line="276" w:lineRule="auto"/>
              <w:ind w:left="149"/>
              <w:jc w:val="both"/>
              <w:rPr>
                <w:rFonts w:ascii="Times New Roman" w:hAnsi="Times New Roman" w:cs="Times New Roman"/>
                <w:sz w:val="24"/>
                <w:szCs w:val="24"/>
              </w:rPr>
            </w:pPr>
            <w:r w:rsidRPr="00DE77BE">
              <w:rPr>
                <w:rFonts w:ascii="Times New Roman" w:hAnsi="Times New Roman" w:cs="Times New Roman"/>
                <w:spacing w:val="-2"/>
                <w:sz w:val="24"/>
                <w:szCs w:val="24"/>
              </w:rPr>
              <w:t>kërcënimet/rreziqet.</w:t>
            </w:r>
          </w:p>
        </w:tc>
      </w:tr>
      <w:tr w:rsidR="0045123A" w:rsidRPr="00DE77BE" w14:paraId="78AB1FE4" w14:textId="77777777">
        <w:trPr>
          <w:trHeight w:val="1556"/>
        </w:trPr>
        <w:tc>
          <w:tcPr>
            <w:tcW w:w="4470" w:type="dxa"/>
            <w:tcBorders>
              <w:top w:val="nil"/>
              <w:bottom w:val="nil"/>
            </w:tcBorders>
            <w:shd w:val="clear" w:color="auto" w:fill="E6DFEB"/>
          </w:tcPr>
          <w:p w14:paraId="790F76C0" w14:textId="77777777" w:rsidR="0045123A" w:rsidRPr="00DE77BE" w:rsidRDefault="00D60B3D" w:rsidP="00DE77BE">
            <w:pPr>
              <w:pStyle w:val="TableParagraph"/>
              <w:spacing w:before="37" w:line="276" w:lineRule="auto"/>
              <w:ind w:left="149" w:right="106"/>
              <w:jc w:val="both"/>
              <w:rPr>
                <w:rFonts w:ascii="Times New Roman" w:hAnsi="Times New Roman" w:cs="Times New Roman"/>
                <w:sz w:val="24"/>
                <w:szCs w:val="24"/>
              </w:rPr>
            </w:pPr>
            <w:r w:rsidRPr="00DE77BE">
              <w:rPr>
                <w:rFonts w:ascii="Times New Roman" w:hAnsi="Times New Roman" w:cs="Times New Roman"/>
                <w:sz w:val="24"/>
                <w:szCs w:val="24"/>
              </w:rPr>
              <w:t>Ky informacion është i domosdoshëm për të mbështetur procesin strategjik dhe operacional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planifikimit. Gjithashtu është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thelbësor për të drejtuar përmirësimet e planifikuara në performancën organizative.</w:t>
            </w:r>
          </w:p>
        </w:tc>
        <w:tc>
          <w:tcPr>
            <w:tcW w:w="4603" w:type="dxa"/>
            <w:tcBorders>
              <w:top w:val="nil"/>
              <w:bottom w:val="nil"/>
            </w:tcBorders>
            <w:shd w:val="clear" w:color="auto" w:fill="E6DFEB"/>
          </w:tcPr>
          <w:p w14:paraId="614B8C59" w14:textId="77777777" w:rsidR="0045123A" w:rsidRPr="00DE77BE" w:rsidRDefault="0045123A" w:rsidP="00DE77BE">
            <w:pPr>
              <w:pStyle w:val="TableParagraph"/>
              <w:spacing w:before="114" w:line="276" w:lineRule="auto"/>
              <w:jc w:val="both"/>
              <w:rPr>
                <w:rFonts w:ascii="Times New Roman" w:hAnsi="Times New Roman" w:cs="Times New Roman"/>
                <w:sz w:val="24"/>
                <w:szCs w:val="24"/>
              </w:rPr>
            </w:pPr>
          </w:p>
          <w:p w14:paraId="2A54220D" w14:textId="77777777" w:rsidR="0045123A" w:rsidRPr="00DE77BE" w:rsidRDefault="00D60B3D" w:rsidP="00DE77BE">
            <w:pPr>
              <w:pStyle w:val="TableParagraph"/>
              <w:spacing w:line="276" w:lineRule="auto"/>
              <w:ind w:left="149"/>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8"/>
                <w:sz w:val="24"/>
                <w:szCs w:val="24"/>
              </w:rPr>
              <w:t xml:space="preserve"> </w:t>
            </w:r>
            <w:r w:rsidRPr="00DE77BE">
              <w:rPr>
                <w:rFonts w:ascii="Times New Roman" w:hAnsi="Times New Roman" w:cs="Times New Roman"/>
                <w:color w:val="006FC0"/>
                <w:sz w:val="24"/>
                <w:szCs w:val="24"/>
              </w:rPr>
              <w:t>rezultatin</w:t>
            </w:r>
            <w:r w:rsidRPr="00DE77BE">
              <w:rPr>
                <w:rFonts w:ascii="Times New Roman" w:hAnsi="Times New Roman" w:cs="Times New Roman"/>
                <w:color w:val="006FC0"/>
                <w:spacing w:val="-9"/>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9"/>
                <w:sz w:val="24"/>
                <w:szCs w:val="24"/>
              </w:rPr>
              <w:t xml:space="preserve"> </w:t>
            </w:r>
            <w:r w:rsidRPr="00DE77BE">
              <w:rPr>
                <w:rFonts w:ascii="Times New Roman" w:hAnsi="Times New Roman" w:cs="Times New Roman"/>
                <w:color w:val="006FC0"/>
                <w:sz w:val="24"/>
                <w:szCs w:val="24"/>
              </w:rPr>
              <w:t>përdor</w:t>
            </w:r>
            <w:r w:rsidRPr="00DE77BE">
              <w:rPr>
                <w:rFonts w:ascii="Times New Roman" w:hAnsi="Times New Roman" w:cs="Times New Roman"/>
                <w:color w:val="006FC0"/>
                <w:spacing w:val="-9"/>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7"/>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mundësueve]</w:t>
            </w:r>
          </w:p>
        </w:tc>
      </w:tr>
      <w:tr w:rsidR="0045123A" w:rsidRPr="00DE77BE" w14:paraId="4AD07A3D" w14:textId="77777777">
        <w:trPr>
          <w:trHeight w:val="2492"/>
        </w:trPr>
        <w:tc>
          <w:tcPr>
            <w:tcW w:w="4470" w:type="dxa"/>
            <w:tcBorders>
              <w:top w:val="nil"/>
            </w:tcBorders>
            <w:shd w:val="clear" w:color="auto" w:fill="E6DFEB"/>
          </w:tcPr>
          <w:p w14:paraId="57F35F7E" w14:textId="77777777" w:rsidR="0045123A" w:rsidRPr="00DE77BE" w:rsidRDefault="00D60B3D" w:rsidP="00DE77BE">
            <w:pPr>
              <w:pStyle w:val="TableParagraph"/>
              <w:spacing w:before="161" w:line="276" w:lineRule="auto"/>
              <w:ind w:left="149" w:right="105"/>
              <w:jc w:val="both"/>
              <w:rPr>
                <w:rFonts w:ascii="Times New Roman" w:hAnsi="Times New Roman" w:cs="Times New Roman"/>
                <w:sz w:val="24"/>
                <w:szCs w:val="24"/>
              </w:rPr>
            </w:pPr>
            <w:r w:rsidRPr="00DE77BE">
              <w:rPr>
                <w:rFonts w:ascii="Times New Roman" w:hAnsi="Times New Roman" w:cs="Times New Roman"/>
                <w:sz w:val="24"/>
                <w:szCs w:val="24"/>
              </w:rPr>
              <w:t>Në pajtim me qasjen PBKV, shqyrtimet e rregullta duhet të realizohen bashkarisht me palët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përfshira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monitoruar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nevojat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 xml:space="preserve">tyre që ndryshojnë dhe kënaqshmërinë e tyre. Cilësia e kësaj informate dhe analizës sistematike të palëve të përfshira është parakusht për cilësinë e rezultateve të </w:t>
            </w:r>
            <w:r w:rsidRPr="00DE77BE">
              <w:rPr>
                <w:rFonts w:ascii="Times New Roman" w:hAnsi="Times New Roman" w:cs="Times New Roman"/>
                <w:spacing w:val="-2"/>
                <w:sz w:val="24"/>
                <w:szCs w:val="24"/>
              </w:rPr>
              <w:lastRenderedPageBreak/>
              <w:t>planifikuara.</w:t>
            </w:r>
          </w:p>
        </w:tc>
        <w:tc>
          <w:tcPr>
            <w:tcW w:w="4603" w:type="dxa"/>
            <w:tcBorders>
              <w:top w:val="nil"/>
            </w:tcBorders>
            <w:shd w:val="clear" w:color="auto" w:fill="E6DFEB"/>
          </w:tcPr>
          <w:p w14:paraId="2EA353BE"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r>
    </w:tbl>
    <w:p w14:paraId="3AEE445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18D5E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D3EBF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5106123" w14:textId="77777777" w:rsidR="0045123A" w:rsidRPr="00DE77BE" w:rsidRDefault="0045123A" w:rsidP="00DE77BE">
      <w:pPr>
        <w:pStyle w:val="BodyText"/>
        <w:spacing w:before="176" w:line="276" w:lineRule="auto"/>
        <w:jc w:val="both"/>
        <w:rPr>
          <w:rFonts w:ascii="Times New Roman" w:hAnsi="Times New Roman" w:cs="Times New Roman"/>
          <w:sz w:val="24"/>
          <w:szCs w:val="24"/>
        </w:rPr>
      </w:pPr>
    </w:p>
    <w:p w14:paraId="7C9F5D66"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B0ABDB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61E3FB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8069CA"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6"/>
        <w:gridCol w:w="4536"/>
      </w:tblGrid>
      <w:tr w:rsidR="0045123A" w:rsidRPr="00DE77BE" w14:paraId="40C2A6A0" w14:textId="77777777">
        <w:trPr>
          <w:trHeight w:val="710"/>
        </w:trPr>
        <w:tc>
          <w:tcPr>
            <w:tcW w:w="9042" w:type="dxa"/>
            <w:gridSpan w:val="2"/>
            <w:tcBorders>
              <w:left w:val="single" w:sz="2" w:space="0" w:color="000000"/>
              <w:bottom w:val="single" w:sz="6" w:space="0" w:color="000000"/>
              <w:right w:val="single" w:sz="2" w:space="0" w:color="000000"/>
            </w:tcBorders>
            <w:shd w:val="clear" w:color="auto" w:fill="E6DFEB"/>
          </w:tcPr>
          <w:p w14:paraId="06673757" w14:textId="77777777" w:rsidR="0045123A" w:rsidRPr="00DE77BE" w:rsidRDefault="00D60B3D" w:rsidP="00DE77BE">
            <w:pPr>
              <w:pStyle w:val="TableParagraph"/>
              <w:spacing w:before="108" w:line="276" w:lineRule="auto"/>
              <w:ind w:left="143" w:right="1148"/>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2.2</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Zhvillimi</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strategjive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planeve</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duke</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u</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bazuar</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në</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informacionin</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 xml:space="preserve">e </w:t>
            </w:r>
            <w:r w:rsidRPr="00DE77BE">
              <w:rPr>
                <w:rFonts w:ascii="Times New Roman" w:hAnsi="Times New Roman" w:cs="Times New Roman"/>
                <w:b/>
                <w:spacing w:val="-2"/>
                <w:sz w:val="24"/>
                <w:szCs w:val="24"/>
              </w:rPr>
              <w:t>grumbulluar</w:t>
            </w:r>
          </w:p>
        </w:tc>
      </w:tr>
      <w:tr w:rsidR="0045123A" w:rsidRPr="00DE77BE" w14:paraId="70E1EAEB" w14:textId="77777777">
        <w:trPr>
          <w:trHeight w:val="8555"/>
        </w:trPr>
        <w:tc>
          <w:tcPr>
            <w:tcW w:w="4506" w:type="dxa"/>
            <w:tcBorders>
              <w:top w:val="single" w:sz="6" w:space="0" w:color="000000"/>
              <w:right w:val="single" w:sz="6" w:space="0" w:color="000000"/>
            </w:tcBorders>
            <w:shd w:val="clear" w:color="auto" w:fill="E6DFEB"/>
          </w:tcPr>
          <w:p w14:paraId="067F0D70" w14:textId="77777777" w:rsidR="0045123A" w:rsidRPr="00DE77BE" w:rsidRDefault="00D60B3D" w:rsidP="00DE77BE">
            <w:pPr>
              <w:pStyle w:val="TableParagraph"/>
              <w:spacing w:before="110" w:line="276" w:lineRule="auto"/>
              <w:ind w:left="150" w:right="140"/>
              <w:jc w:val="both"/>
              <w:rPr>
                <w:rFonts w:ascii="Times New Roman" w:hAnsi="Times New Roman" w:cs="Times New Roman"/>
                <w:sz w:val="24"/>
                <w:szCs w:val="24"/>
              </w:rPr>
            </w:pPr>
            <w:r w:rsidRPr="00DE77BE">
              <w:rPr>
                <w:rFonts w:ascii="Times New Roman" w:hAnsi="Times New Roman" w:cs="Times New Roman"/>
                <w:sz w:val="24"/>
                <w:szCs w:val="24"/>
              </w:rPr>
              <w:t xml:space="preserve">Hartimi i strategjisë nënkupton përcaktimin e </w:t>
            </w:r>
            <w:r w:rsidRPr="00DE77BE">
              <w:rPr>
                <w:rFonts w:ascii="Times New Roman" w:hAnsi="Times New Roman" w:cs="Times New Roman"/>
                <w:spacing w:val="-2"/>
                <w:sz w:val="24"/>
                <w:szCs w:val="24"/>
              </w:rPr>
              <w:t>objektivave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strategjik</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organizatën</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publike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 xml:space="preserve">në </w:t>
            </w:r>
            <w:r w:rsidRPr="00DE77BE">
              <w:rPr>
                <w:rFonts w:ascii="Times New Roman" w:hAnsi="Times New Roman" w:cs="Times New Roman"/>
                <w:sz w:val="24"/>
                <w:szCs w:val="24"/>
              </w:rPr>
              <w:t>pajtim me politikat publike, nevojat e palëve të përfshira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relevante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vizionin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liderëve,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duke përfshirë informacionin e disponueshëm për menaxhmentin, si dhe informatat për zhvillimin e mjedisit të jashtëm.</w:t>
            </w:r>
          </w:p>
          <w:p w14:paraId="533335D6" w14:textId="74383F58" w:rsidR="0045123A" w:rsidRPr="00DE77BE" w:rsidRDefault="00D60B3D" w:rsidP="00DE77BE">
            <w:pPr>
              <w:pStyle w:val="TableParagraph"/>
              <w:spacing w:before="278" w:line="276" w:lineRule="auto"/>
              <w:ind w:left="150" w:right="135"/>
              <w:jc w:val="both"/>
              <w:rPr>
                <w:rFonts w:ascii="Times New Roman" w:hAnsi="Times New Roman" w:cs="Times New Roman"/>
                <w:sz w:val="24"/>
                <w:szCs w:val="24"/>
              </w:rPr>
            </w:pPr>
            <w:r w:rsidRPr="00DE77BE">
              <w:rPr>
                <w:rFonts w:ascii="Times New Roman" w:hAnsi="Times New Roman" w:cs="Times New Roman"/>
                <w:sz w:val="24"/>
                <w:szCs w:val="24"/>
              </w:rPr>
              <w:t>Prioritetet dhe vendimet strategjike të ndërmarra nga drejtuesit e lartë duhet të sigurojnë objektiva të qarta për produktet</w:t>
            </w:r>
            <w:r w:rsidR="00F20FD2" w:rsidRPr="00DE77BE">
              <w:rPr>
                <w:rFonts w:ascii="Times New Roman" w:hAnsi="Times New Roman" w:cs="Times New Roman"/>
                <w:sz w:val="24"/>
                <w:szCs w:val="24"/>
              </w:rPr>
              <w:t xml:space="preserve">, </w:t>
            </w:r>
            <w:r w:rsidRPr="00DE77BE">
              <w:rPr>
                <w:rFonts w:ascii="Times New Roman" w:hAnsi="Times New Roman" w:cs="Times New Roman"/>
                <w:sz w:val="24"/>
                <w:szCs w:val="24"/>
              </w:rPr>
              <w:t xml:space="preserve"> rezultatet dhe </w:t>
            </w:r>
            <w:r w:rsidR="00E953CB" w:rsidRPr="00DE77BE">
              <w:rPr>
                <w:rFonts w:ascii="Times New Roman" w:hAnsi="Times New Roman" w:cs="Times New Roman"/>
                <w:sz w:val="24"/>
                <w:szCs w:val="24"/>
              </w:rPr>
              <w:t>burimet</w:t>
            </w:r>
            <w:r w:rsidRPr="00DE77BE">
              <w:rPr>
                <w:rFonts w:ascii="Times New Roman" w:hAnsi="Times New Roman" w:cs="Times New Roman"/>
                <w:sz w:val="24"/>
                <w:szCs w:val="24"/>
              </w:rPr>
              <w:t xml:space="preserve"> për të arritur ato. Përgjegjësia sociale e organizatave të sektorit publik</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pasqyrohet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strategjinë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tyre.</w:t>
            </w:r>
          </w:p>
          <w:p w14:paraId="6EA53CC3" w14:textId="4F704BD4" w:rsidR="0045123A" w:rsidRPr="00DE77BE" w:rsidRDefault="00D60B3D" w:rsidP="00DE77BE">
            <w:pPr>
              <w:pStyle w:val="TableParagraph"/>
              <w:spacing w:before="275" w:line="276" w:lineRule="auto"/>
              <w:ind w:left="150" w:right="135"/>
              <w:jc w:val="both"/>
              <w:rPr>
                <w:rFonts w:ascii="Times New Roman" w:hAnsi="Times New Roman" w:cs="Times New Roman"/>
                <w:sz w:val="24"/>
                <w:szCs w:val="24"/>
              </w:rPr>
            </w:pPr>
            <w:r w:rsidRPr="00DE77BE">
              <w:rPr>
                <w:rFonts w:ascii="Times New Roman" w:hAnsi="Times New Roman" w:cs="Times New Roman"/>
                <w:sz w:val="24"/>
                <w:szCs w:val="24"/>
              </w:rPr>
              <w:t>Planifikimi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përfshin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qasje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vetëdijshme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dhe metodike që do të udhëzojë organizatat në të gjithë nivelet për të arritur synimet strategjike. Treguesit dhe sistemet për monitorimin e rezultateve të përdorura në fazën pasuese të realizimit duhet të përkufizohen gjatë planifikimit. </w:t>
            </w:r>
            <w:r w:rsidR="001B1987" w:rsidRPr="00DE77BE">
              <w:rPr>
                <w:rFonts w:ascii="Times New Roman" w:hAnsi="Times New Roman" w:cs="Times New Roman"/>
                <w:sz w:val="24"/>
                <w:szCs w:val="24"/>
              </w:rPr>
              <w:t>Strategjitë</w:t>
            </w:r>
            <w:r w:rsidRPr="00DE77BE">
              <w:rPr>
                <w:rFonts w:ascii="Times New Roman" w:hAnsi="Times New Roman" w:cs="Times New Roman"/>
                <w:sz w:val="24"/>
                <w:szCs w:val="24"/>
              </w:rPr>
              <w:t xml:space="preserve"> dhe planet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12"/>
                <w:sz w:val="24"/>
                <w:szCs w:val="24"/>
              </w:rPr>
              <w:t xml:space="preserve"> </w:t>
            </w:r>
            <w:r w:rsidR="001B1987" w:rsidRPr="00DE77BE">
              <w:rPr>
                <w:rFonts w:ascii="Times New Roman" w:hAnsi="Times New Roman" w:cs="Times New Roman"/>
                <w:sz w:val="24"/>
                <w:szCs w:val="24"/>
              </w:rPr>
              <w:t>do 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krijojnë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kornizën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matjen 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do</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vlerësohen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kriterin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 qytetarët/klientët (Kriteri 6), njerëzit (Kriteri 7), përgjegjësia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sociale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(Kriteri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8)</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performanca kryesore (Kriteri 9).</w:t>
            </w:r>
          </w:p>
        </w:tc>
        <w:tc>
          <w:tcPr>
            <w:tcW w:w="4536" w:type="dxa"/>
            <w:tcBorders>
              <w:top w:val="single" w:sz="6" w:space="0" w:color="000000"/>
              <w:left w:val="single" w:sz="6" w:space="0" w:color="000000"/>
            </w:tcBorders>
            <w:shd w:val="clear" w:color="auto" w:fill="E6DFEB"/>
          </w:tcPr>
          <w:p w14:paraId="541905DE" w14:textId="77777777" w:rsidR="0045123A" w:rsidRPr="00DE77BE" w:rsidRDefault="00D60B3D" w:rsidP="00DE77BE">
            <w:pPr>
              <w:pStyle w:val="TableParagraph"/>
              <w:spacing w:before="112" w:line="276" w:lineRule="auto"/>
              <w:ind w:left="149"/>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5F02E765" w14:textId="77777777" w:rsidR="0045123A" w:rsidRPr="00DE77BE" w:rsidRDefault="00D60B3D" w:rsidP="00DE77BE">
            <w:pPr>
              <w:pStyle w:val="TableParagraph"/>
              <w:numPr>
                <w:ilvl w:val="0"/>
                <w:numId w:val="40"/>
              </w:numPr>
              <w:tabs>
                <w:tab w:val="left" w:pos="327"/>
                <w:tab w:val="left" w:pos="329"/>
              </w:tabs>
              <w:spacing w:before="109"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Zhvilloni një strategji duke përkufizuar prioritetet afatgjate dhe afatshkurta dhe synimet në pajtim me vizionin dhe strategjitë nacionale dhe Evropiane.</w:t>
            </w:r>
          </w:p>
          <w:p w14:paraId="0D73EE0D" w14:textId="77777777" w:rsidR="0045123A" w:rsidRPr="00DE77BE" w:rsidRDefault="00D60B3D" w:rsidP="00DE77BE">
            <w:pPr>
              <w:pStyle w:val="TableParagraph"/>
              <w:numPr>
                <w:ilvl w:val="0"/>
                <w:numId w:val="40"/>
              </w:numPr>
              <w:tabs>
                <w:tab w:val="left" w:pos="327"/>
                <w:tab w:val="left" w:pos="329"/>
              </w:tabs>
              <w:spacing w:before="58"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Përfshini palët e përfshira dhe përdorni informacionin për nevojat dhe pikëpamjet e tyre të diferencuara për të hartuar strategjitë dhe planet.</w:t>
            </w:r>
          </w:p>
          <w:p w14:paraId="338032D4" w14:textId="77777777" w:rsidR="0045123A" w:rsidRPr="00DE77BE" w:rsidRDefault="00D60B3D" w:rsidP="00DE77BE">
            <w:pPr>
              <w:pStyle w:val="TableParagraph"/>
              <w:numPr>
                <w:ilvl w:val="0"/>
                <w:numId w:val="40"/>
              </w:numPr>
              <w:tabs>
                <w:tab w:val="left" w:pos="327"/>
                <w:tab w:val="left" w:pos="329"/>
              </w:tabs>
              <w:spacing w:before="57"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 xml:space="preserve">Integroni aspektet e qëndrueshmërisë, përgjegjësisë sociale, shumëllojshmërisë dhe integrimit gjinor në strategjitë dhe planet e </w:t>
            </w:r>
            <w:r w:rsidRPr="00DE77BE">
              <w:rPr>
                <w:rFonts w:ascii="Times New Roman" w:hAnsi="Times New Roman" w:cs="Times New Roman"/>
                <w:spacing w:val="-2"/>
                <w:sz w:val="24"/>
                <w:szCs w:val="24"/>
              </w:rPr>
              <w:t>organizatës.</w:t>
            </w:r>
          </w:p>
          <w:p w14:paraId="582ABB24" w14:textId="77777777" w:rsidR="0045123A" w:rsidRPr="00DE77BE" w:rsidRDefault="00D60B3D" w:rsidP="00DE77BE">
            <w:pPr>
              <w:pStyle w:val="TableParagraph"/>
              <w:numPr>
                <w:ilvl w:val="0"/>
                <w:numId w:val="40"/>
              </w:numPr>
              <w:tabs>
                <w:tab w:val="left" w:pos="327"/>
                <w:tab w:val="left" w:pos="329"/>
              </w:tabs>
              <w:spacing w:before="58" w:line="276" w:lineRule="auto"/>
              <w:ind w:right="137"/>
              <w:jc w:val="both"/>
              <w:rPr>
                <w:rFonts w:ascii="Times New Roman" w:hAnsi="Times New Roman" w:cs="Times New Roman"/>
                <w:sz w:val="24"/>
                <w:szCs w:val="24"/>
              </w:rPr>
            </w:pPr>
            <w:r w:rsidRPr="00DE77BE">
              <w:rPr>
                <w:rFonts w:ascii="Times New Roman" w:hAnsi="Times New Roman" w:cs="Times New Roman"/>
                <w:sz w:val="24"/>
                <w:szCs w:val="24"/>
              </w:rPr>
              <w:t>Hartoni planet duke përkufizuar prioritetet, objektivat dhe rezultatet (produktet dhe shërbimet e ofruara) dhe rezultatet në pajtim me misionin dhe reformën në sektorin publik.</w:t>
            </w:r>
          </w:p>
          <w:p w14:paraId="7A5A42E5" w14:textId="77F454DF" w:rsidR="0045123A" w:rsidRPr="00DE77BE" w:rsidRDefault="00D60B3D" w:rsidP="00DE77BE">
            <w:pPr>
              <w:pStyle w:val="TableParagraph"/>
              <w:numPr>
                <w:ilvl w:val="0"/>
                <w:numId w:val="40"/>
              </w:numPr>
              <w:tabs>
                <w:tab w:val="left" w:pos="327"/>
                <w:tab w:val="left" w:pos="329"/>
              </w:tabs>
              <w:spacing w:before="59"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 xml:space="preserve">Siguroni disponueshmërinë e </w:t>
            </w:r>
            <w:r w:rsidR="001B1987" w:rsidRPr="00DE77BE">
              <w:rPr>
                <w:rFonts w:ascii="Times New Roman" w:hAnsi="Times New Roman" w:cs="Times New Roman"/>
                <w:sz w:val="24"/>
                <w:szCs w:val="24"/>
              </w:rPr>
              <w:t>burimeve</w:t>
            </w:r>
            <w:r w:rsidRPr="00DE77BE">
              <w:rPr>
                <w:rFonts w:ascii="Times New Roman" w:hAnsi="Times New Roman" w:cs="Times New Roman"/>
                <w:sz w:val="24"/>
                <w:szCs w:val="24"/>
              </w:rPr>
              <w:t xml:space="preserve"> për një realizim efektiv të planit.</w:t>
            </w:r>
          </w:p>
          <w:p w14:paraId="73C53DD4" w14:textId="77777777" w:rsidR="0045123A" w:rsidRPr="00DE77BE" w:rsidRDefault="00D60B3D" w:rsidP="00DE77BE">
            <w:pPr>
              <w:pStyle w:val="TableParagraph"/>
              <w:spacing w:before="250" w:line="276" w:lineRule="auto"/>
              <w:ind w:left="149"/>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pacing w:val="-2"/>
                <w:sz w:val="24"/>
                <w:szCs w:val="24"/>
              </w:rPr>
              <w:t>mundësuesit]</w:t>
            </w:r>
          </w:p>
        </w:tc>
      </w:tr>
    </w:tbl>
    <w:p w14:paraId="25FE31C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3C89B9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206238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08E084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E0468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DFEDF3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5C54A7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C5C39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EE53D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7128DD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DD714F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F4C2E9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B8FD719"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932850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225421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A6463C4" w14:textId="77777777" w:rsidR="0045123A" w:rsidRPr="00DE77BE" w:rsidRDefault="0045123A" w:rsidP="00DE77BE">
      <w:pPr>
        <w:pStyle w:val="BodyText"/>
        <w:spacing w:before="95" w:line="276" w:lineRule="auto"/>
        <w:jc w:val="both"/>
        <w:rPr>
          <w:rFonts w:ascii="Times New Roman" w:hAnsi="Times New Roman" w:cs="Times New Roman"/>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6"/>
        <w:gridCol w:w="4548"/>
      </w:tblGrid>
      <w:tr w:rsidR="0045123A" w:rsidRPr="00DE77BE" w14:paraId="5A43928C" w14:textId="77777777">
        <w:trPr>
          <w:trHeight w:val="709"/>
        </w:trPr>
        <w:tc>
          <w:tcPr>
            <w:tcW w:w="9054" w:type="dxa"/>
            <w:gridSpan w:val="2"/>
            <w:tcBorders>
              <w:bottom w:val="single" w:sz="8" w:space="0" w:color="000000"/>
            </w:tcBorders>
            <w:shd w:val="clear" w:color="auto" w:fill="E6DFEB"/>
          </w:tcPr>
          <w:p w14:paraId="485404A9" w14:textId="77777777" w:rsidR="0045123A" w:rsidRPr="00DE77BE" w:rsidRDefault="00D60B3D" w:rsidP="00DE77BE">
            <w:pPr>
              <w:pStyle w:val="TableParagraph"/>
              <w:spacing w:before="110" w:line="276" w:lineRule="auto"/>
              <w:ind w:left="14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2.3</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Komunikoni,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zbatoni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rishikoni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strategjitë</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6"/>
                <w:sz w:val="24"/>
                <w:szCs w:val="24"/>
              </w:rPr>
              <w:t xml:space="preserve"> </w:t>
            </w:r>
            <w:r w:rsidRPr="00DE77BE">
              <w:rPr>
                <w:rFonts w:ascii="Times New Roman" w:hAnsi="Times New Roman" w:cs="Times New Roman"/>
                <w:b/>
                <w:spacing w:val="-2"/>
                <w:sz w:val="24"/>
                <w:szCs w:val="24"/>
              </w:rPr>
              <w:t>planet</w:t>
            </w:r>
          </w:p>
        </w:tc>
      </w:tr>
      <w:tr w:rsidR="0045123A" w:rsidRPr="00DE77BE" w14:paraId="65D82760" w14:textId="77777777">
        <w:trPr>
          <w:trHeight w:val="7535"/>
        </w:trPr>
        <w:tc>
          <w:tcPr>
            <w:tcW w:w="4506" w:type="dxa"/>
            <w:tcBorders>
              <w:top w:val="single" w:sz="6" w:space="0" w:color="000000"/>
              <w:right w:val="single" w:sz="8" w:space="0" w:color="000000"/>
            </w:tcBorders>
            <w:shd w:val="clear" w:color="auto" w:fill="E6DFEB"/>
          </w:tcPr>
          <w:p w14:paraId="6D59E5D0" w14:textId="77777777" w:rsidR="0045123A" w:rsidRPr="00DE77BE" w:rsidRDefault="00D60B3D" w:rsidP="00DE77BE">
            <w:pPr>
              <w:pStyle w:val="TableParagraph"/>
              <w:spacing w:before="101" w:line="276" w:lineRule="auto"/>
              <w:ind w:left="148" w:right="137"/>
              <w:jc w:val="both"/>
              <w:rPr>
                <w:rFonts w:ascii="Times New Roman" w:hAnsi="Times New Roman" w:cs="Times New Roman"/>
                <w:sz w:val="24"/>
                <w:szCs w:val="24"/>
              </w:rPr>
            </w:pPr>
            <w:r w:rsidRPr="00DE77BE">
              <w:rPr>
                <w:rFonts w:ascii="Times New Roman" w:hAnsi="Times New Roman" w:cs="Times New Roman"/>
                <w:sz w:val="24"/>
                <w:szCs w:val="24"/>
              </w:rPr>
              <w:t>Kapaciteti i organizatës për të vendosur strategjinë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varet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cilësia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planeve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 programeve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detajojnë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synimet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resultatet e pritura nga çdo nivel organizativ, si dhe nga punonjësit. Palët e përfshira relevante dhe punonjësit në nivelet e ndryshme organizative duhet të jenë të informuar mirë për objektivat dhe synimet në lidhje me to për të garantuar zbatim efektiv dhe të unjësuar të strategjisë.</w:t>
            </w:r>
          </w:p>
          <w:p w14:paraId="2CD25E6A" w14:textId="77777777" w:rsidR="0045123A" w:rsidRPr="00DE77BE" w:rsidRDefault="00D60B3D" w:rsidP="00DE77BE">
            <w:pPr>
              <w:pStyle w:val="TableParagraph"/>
              <w:spacing w:before="276" w:line="276" w:lineRule="auto"/>
              <w:ind w:left="148" w:right="139"/>
              <w:jc w:val="both"/>
              <w:rPr>
                <w:rFonts w:ascii="Times New Roman" w:hAnsi="Times New Roman" w:cs="Times New Roman"/>
                <w:sz w:val="24"/>
                <w:szCs w:val="24"/>
              </w:rPr>
            </w:pPr>
            <w:r w:rsidRPr="00DE77BE">
              <w:rPr>
                <w:rFonts w:ascii="Times New Roman" w:hAnsi="Times New Roman" w:cs="Times New Roman"/>
                <w:sz w:val="24"/>
                <w:szCs w:val="24"/>
              </w:rPr>
              <w:t>Organizata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dorëzojë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strategjinë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çdo nivel. Drejtuesit duhet të sigurojnë se proceset dhe projektet e duhura, si dhe menaxhimi i programeve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strukturat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organizatave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 vendosura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siguruar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zbatim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efektiv</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 në kohë.</w:t>
            </w:r>
          </w:p>
          <w:p w14:paraId="1D7CDA1B" w14:textId="77777777" w:rsidR="0045123A" w:rsidRPr="00DE77BE" w:rsidRDefault="00D60B3D" w:rsidP="00DE77BE">
            <w:pPr>
              <w:pStyle w:val="TableParagraph"/>
              <w:spacing w:before="275" w:line="276" w:lineRule="auto"/>
              <w:ind w:left="148" w:right="136"/>
              <w:jc w:val="both"/>
              <w:rPr>
                <w:rFonts w:ascii="Times New Roman" w:hAnsi="Times New Roman" w:cs="Times New Roman"/>
                <w:sz w:val="24"/>
                <w:szCs w:val="24"/>
              </w:rPr>
            </w:pPr>
            <w:r w:rsidRPr="00DE77BE">
              <w:rPr>
                <w:rFonts w:ascii="Times New Roman" w:hAnsi="Times New Roman" w:cs="Times New Roman"/>
                <w:sz w:val="24"/>
                <w:szCs w:val="24"/>
              </w:rPr>
              <w:t>Organizatat duhet që në mënyrë të vazhdueshme dhe kritike të monitorojnë zbatimin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strategjisë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planifikimin,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 xml:space="preserve">të përshtasin praktikat dhe proceset kur është e nevojshme, apo të përditësojnë ata nëse nevojitet. Strategjia dhe planifikimi duhet t’u komunikohet të gjithë palëve të përfshira </w:t>
            </w:r>
            <w:r w:rsidRPr="00DE77BE">
              <w:rPr>
                <w:rFonts w:ascii="Times New Roman" w:hAnsi="Times New Roman" w:cs="Times New Roman"/>
                <w:spacing w:val="-2"/>
                <w:sz w:val="24"/>
                <w:szCs w:val="24"/>
              </w:rPr>
              <w:t>relevante.</w:t>
            </w:r>
          </w:p>
        </w:tc>
        <w:tc>
          <w:tcPr>
            <w:tcW w:w="4548" w:type="dxa"/>
            <w:tcBorders>
              <w:top w:val="single" w:sz="8" w:space="0" w:color="000000"/>
              <w:left w:val="single" w:sz="8" w:space="0" w:color="000000"/>
            </w:tcBorders>
            <w:shd w:val="clear" w:color="auto" w:fill="E6DFEB"/>
          </w:tcPr>
          <w:p w14:paraId="59C8103A" w14:textId="77777777" w:rsidR="0045123A" w:rsidRPr="00DE77BE" w:rsidRDefault="00D60B3D" w:rsidP="00DE77BE">
            <w:pPr>
              <w:pStyle w:val="TableParagraph"/>
              <w:spacing w:before="111" w:line="276" w:lineRule="auto"/>
              <w:ind w:left="147"/>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6B2379C7" w14:textId="77777777" w:rsidR="0045123A" w:rsidRPr="00DE77BE" w:rsidRDefault="00D60B3D" w:rsidP="00DE77BE">
            <w:pPr>
              <w:pStyle w:val="TableParagraph"/>
              <w:numPr>
                <w:ilvl w:val="0"/>
                <w:numId w:val="39"/>
              </w:numPr>
              <w:tabs>
                <w:tab w:val="left" w:pos="327"/>
              </w:tabs>
              <w:spacing w:before="111" w:line="276" w:lineRule="auto"/>
              <w:ind w:left="327" w:right="141"/>
              <w:jc w:val="both"/>
              <w:rPr>
                <w:rFonts w:ascii="Times New Roman" w:hAnsi="Times New Roman" w:cs="Times New Roman"/>
                <w:sz w:val="24"/>
                <w:szCs w:val="24"/>
              </w:rPr>
            </w:pPr>
            <w:r w:rsidRPr="00DE77BE">
              <w:rPr>
                <w:rFonts w:ascii="Times New Roman" w:hAnsi="Times New Roman" w:cs="Times New Roman"/>
                <w:sz w:val="24"/>
                <w:szCs w:val="24"/>
              </w:rPr>
              <w:t xml:space="preserve">Përktheni strategjitë e organizatës në plane relevante, detyra dhe synime për njësitë dhe </w:t>
            </w:r>
            <w:r w:rsidRPr="00DE77BE">
              <w:rPr>
                <w:rFonts w:ascii="Times New Roman" w:hAnsi="Times New Roman" w:cs="Times New Roman"/>
                <w:spacing w:val="-2"/>
                <w:sz w:val="24"/>
                <w:szCs w:val="24"/>
              </w:rPr>
              <w:t>individët.</w:t>
            </w:r>
          </w:p>
          <w:p w14:paraId="4B03B909" w14:textId="77777777" w:rsidR="0045123A" w:rsidRPr="00DE77BE" w:rsidRDefault="00D60B3D" w:rsidP="00DE77BE">
            <w:pPr>
              <w:pStyle w:val="TableParagraph"/>
              <w:numPr>
                <w:ilvl w:val="0"/>
                <w:numId w:val="39"/>
              </w:numPr>
              <w:tabs>
                <w:tab w:val="left" w:pos="327"/>
              </w:tabs>
              <w:spacing w:before="58" w:line="276" w:lineRule="auto"/>
              <w:ind w:left="327" w:right="141"/>
              <w:jc w:val="both"/>
              <w:rPr>
                <w:rFonts w:ascii="Times New Roman" w:hAnsi="Times New Roman" w:cs="Times New Roman"/>
                <w:sz w:val="24"/>
                <w:szCs w:val="24"/>
              </w:rPr>
            </w:pPr>
            <w:r w:rsidRPr="00DE77BE">
              <w:rPr>
                <w:rFonts w:ascii="Times New Roman" w:hAnsi="Times New Roman" w:cs="Times New Roman"/>
                <w:sz w:val="24"/>
                <w:szCs w:val="24"/>
              </w:rPr>
              <w:t>Zhvilloni plane dhe programe me synime dhe rezultate për të gjithë njësitë organizative me tregues për rezultatet e pritura.</w:t>
            </w:r>
          </w:p>
          <w:p w14:paraId="68DE5DEB" w14:textId="399DB502" w:rsidR="0045123A" w:rsidRPr="00DE77BE" w:rsidRDefault="00D60B3D" w:rsidP="00DE77BE">
            <w:pPr>
              <w:pStyle w:val="TableParagraph"/>
              <w:numPr>
                <w:ilvl w:val="0"/>
                <w:numId w:val="39"/>
              </w:numPr>
              <w:tabs>
                <w:tab w:val="left" w:pos="327"/>
              </w:tabs>
              <w:spacing w:before="59" w:line="276" w:lineRule="auto"/>
              <w:ind w:left="327" w:right="141"/>
              <w:jc w:val="both"/>
              <w:rPr>
                <w:rFonts w:ascii="Times New Roman" w:hAnsi="Times New Roman" w:cs="Times New Roman"/>
                <w:sz w:val="24"/>
                <w:szCs w:val="24"/>
              </w:rPr>
            </w:pPr>
            <w:r w:rsidRPr="00DE77BE">
              <w:rPr>
                <w:rFonts w:ascii="Times New Roman" w:hAnsi="Times New Roman" w:cs="Times New Roman"/>
                <w:sz w:val="24"/>
                <w:szCs w:val="24"/>
              </w:rPr>
              <w:t>Komunikoni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strategjitë,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planet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performancës 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synuara/</w:t>
            </w:r>
            <w:r w:rsidR="007A7290" w:rsidRPr="00DE77BE">
              <w:rPr>
                <w:rFonts w:ascii="Times New Roman" w:hAnsi="Times New Roman" w:cs="Times New Roman"/>
                <w:sz w:val="24"/>
                <w:szCs w:val="24"/>
              </w:rPr>
              <w:t>arritura</w:t>
            </w:r>
            <w:r w:rsidR="007A7290"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organizatës brenda për brenda dhe për të gjithë palët e përfshira relevante.</w:t>
            </w:r>
          </w:p>
          <w:p w14:paraId="35C5DD6F" w14:textId="77777777" w:rsidR="0045123A" w:rsidRPr="00DE77BE" w:rsidRDefault="00D60B3D" w:rsidP="00DE77BE">
            <w:pPr>
              <w:pStyle w:val="TableParagraph"/>
              <w:numPr>
                <w:ilvl w:val="0"/>
                <w:numId w:val="39"/>
              </w:numPr>
              <w:tabs>
                <w:tab w:val="left" w:pos="327"/>
              </w:tabs>
              <w:spacing w:before="56" w:line="276" w:lineRule="auto"/>
              <w:ind w:left="327" w:right="140"/>
              <w:jc w:val="both"/>
              <w:rPr>
                <w:rFonts w:ascii="Times New Roman" w:hAnsi="Times New Roman" w:cs="Times New Roman"/>
                <w:sz w:val="24"/>
                <w:szCs w:val="24"/>
              </w:rPr>
            </w:pPr>
            <w:r w:rsidRPr="00DE77BE">
              <w:rPr>
                <w:rFonts w:ascii="Times New Roman" w:hAnsi="Times New Roman" w:cs="Times New Roman"/>
                <w:sz w:val="24"/>
                <w:szCs w:val="24"/>
              </w:rPr>
              <w:t xml:space="preserve">Monitoroni dhe vlerësoni performancën e </w:t>
            </w:r>
            <w:r w:rsidRPr="00DE77BE">
              <w:rPr>
                <w:rFonts w:ascii="Times New Roman" w:hAnsi="Times New Roman" w:cs="Times New Roman"/>
                <w:spacing w:val="-2"/>
                <w:sz w:val="24"/>
                <w:szCs w:val="24"/>
              </w:rPr>
              <w:t>organizatës</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intervalet</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rregullta</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 xml:space="preserve">gjithë </w:t>
            </w:r>
            <w:r w:rsidRPr="00DE77BE">
              <w:rPr>
                <w:rFonts w:ascii="Times New Roman" w:hAnsi="Times New Roman" w:cs="Times New Roman"/>
                <w:sz w:val="24"/>
                <w:szCs w:val="24"/>
              </w:rPr>
              <w:t xml:space="preserve">nivelet (departmente, funksione, diagrame organizative) për të kontrolluar efikasitetin, efektivitetin dhe nivelet e zbatimit të </w:t>
            </w:r>
            <w:r w:rsidRPr="00DE77BE">
              <w:rPr>
                <w:rFonts w:ascii="Times New Roman" w:hAnsi="Times New Roman" w:cs="Times New Roman"/>
                <w:spacing w:val="-2"/>
                <w:sz w:val="24"/>
                <w:szCs w:val="24"/>
              </w:rPr>
              <w:t>strategjisë.</w:t>
            </w:r>
          </w:p>
          <w:p w14:paraId="02CCB5BB" w14:textId="77777777" w:rsidR="0045123A" w:rsidRPr="00DE77BE" w:rsidRDefault="0045123A" w:rsidP="00DE77BE">
            <w:pPr>
              <w:pStyle w:val="TableParagraph"/>
              <w:spacing w:before="55" w:line="276" w:lineRule="auto"/>
              <w:jc w:val="both"/>
              <w:rPr>
                <w:rFonts w:ascii="Times New Roman" w:hAnsi="Times New Roman" w:cs="Times New Roman"/>
                <w:sz w:val="24"/>
                <w:szCs w:val="24"/>
              </w:rPr>
            </w:pPr>
          </w:p>
          <w:p w14:paraId="02648893" w14:textId="77777777" w:rsidR="0045123A" w:rsidRPr="00DE77BE" w:rsidRDefault="00D60B3D" w:rsidP="00DE77BE">
            <w:pPr>
              <w:pStyle w:val="TableParagraph"/>
              <w:spacing w:line="276" w:lineRule="auto"/>
              <w:ind w:left="327"/>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mundësuesit]</w:t>
            </w:r>
          </w:p>
        </w:tc>
      </w:tr>
    </w:tbl>
    <w:p w14:paraId="306B72A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1A284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78789F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C5FEE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7D1137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AE4F93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D38F71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D6CE86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61D962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816605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D7A9AF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39883E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D09CE6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C40EF5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22A718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517C1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0DE229E"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2A2BBF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12AED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FCAC825" w14:textId="77777777" w:rsidR="0045123A" w:rsidRPr="00DE77BE" w:rsidRDefault="0045123A" w:rsidP="00DE77BE">
      <w:pPr>
        <w:pStyle w:val="BodyText"/>
        <w:spacing w:before="110" w:line="276" w:lineRule="auto"/>
        <w:jc w:val="both"/>
        <w:rPr>
          <w:rFonts w:ascii="Times New Roman" w:hAnsi="Times New Roman" w:cs="Times New Roman"/>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6"/>
        <w:gridCol w:w="4546"/>
      </w:tblGrid>
      <w:tr w:rsidR="0045123A" w:rsidRPr="00DE77BE" w14:paraId="62F06EE1" w14:textId="77777777">
        <w:trPr>
          <w:trHeight w:val="698"/>
        </w:trPr>
        <w:tc>
          <w:tcPr>
            <w:tcW w:w="9052" w:type="dxa"/>
            <w:gridSpan w:val="2"/>
            <w:tcBorders>
              <w:bottom w:val="single" w:sz="6" w:space="0" w:color="000000"/>
            </w:tcBorders>
            <w:shd w:val="clear" w:color="auto" w:fill="E6DFEB"/>
          </w:tcPr>
          <w:p w14:paraId="516D234F" w14:textId="77777777" w:rsidR="0045123A" w:rsidRPr="00DE77BE" w:rsidRDefault="00D60B3D" w:rsidP="00DE77BE">
            <w:pPr>
              <w:pStyle w:val="TableParagraph"/>
              <w:spacing w:before="110" w:line="276" w:lineRule="auto"/>
              <w:ind w:left="146" w:right="224"/>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2.4</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Menaxhoni</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ndryshimin</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inovacionin</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për</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siguruar</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aftësi</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dhe rezistencë të organizatës</w:t>
            </w:r>
          </w:p>
        </w:tc>
      </w:tr>
      <w:tr w:rsidR="0045123A" w:rsidRPr="00DE77BE" w14:paraId="53CE0E17" w14:textId="77777777">
        <w:trPr>
          <w:trHeight w:val="6716"/>
        </w:trPr>
        <w:tc>
          <w:tcPr>
            <w:tcW w:w="4506" w:type="dxa"/>
            <w:tcBorders>
              <w:top w:val="single" w:sz="6" w:space="0" w:color="000000"/>
              <w:right w:val="single" w:sz="6" w:space="0" w:color="000000"/>
            </w:tcBorders>
            <w:shd w:val="clear" w:color="auto" w:fill="E6DFEB"/>
          </w:tcPr>
          <w:p w14:paraId="3CDA9E22" w14:textId="77777777" w:rsidR="0045123A" w:rsidRPr="00DE77BE" w:rsidRDefault="00D60B3D" w:rsidP="00DE77BE">
            <w:pPr>
              <w:pStyle w:val="TableParagraph"/>
              <w:spacing w:before="111" w:line="276" w:lineRule="auto"/>
              <w:ind w:left="148" w:right="140"/>
              <w:jc w:val="both"/>
              <w:rPr>
                <w:rFonts w:ascii="Times New Roman" w:hAnsi="Times New Roman" w:cs="Times New Roman"/>
                <w:sz w:val="24"/>
                <w:szCs w:val="24"/>
              </w:rPr>
            </w:pPr>
            <w:r w:rsidRPr="00DE77BE">
              <w:rPr>
                <w:rFonts w:ascii="Times New Roman" w:hAnsi="Times New Roman" w:cs="Times New Roman"/>
                <w:sz w:val="24"/>
                <w:szCs w:val="24"/>
              </w:rPr>
              <w:t>Një sektor efektiv publik duhet të sigurojë aftësinë dhe rezistencën për të patur mundësi 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inovacion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ndryshuar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praktikat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 t’u përballur me pritshmëritë e reja nga qytetarët/klientët,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rrisin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cilësinë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shërbimeve dhe për të ulur shpenzimet. Inovacioni mund të ndodh në disa mënyra:</w:t>
            </w:r>
          </w:p>
          <w:p w14:paraId="29F14383" w14:textId="77777777" w:rsidR="0045123A" w:rsidRPr="00DE77BE" w:rsidRDefault="00D60B3D" w:rsidP="00DE77BE">
            <w:pPr>
              <w:pStyle w:val="TableParagraph"/>
              <w:numPr>
                <w:ilvl w:val="0"/>
                <w:numId w:val="38"/>
              </w:numPr>
              <w:tabs>
                <w:tab w:val="left" w:pos="885"/>
              </w:tabs>
              <w:spacing w:line="276" w:lineRule="auto"/>
              <w:ind w:right="474"/>
              <w:jc w:val="both"/>
              <w:rPr>
                <w:rFonts w:ascii="Times New Roman" w:hAnsi="Times New Roman" w:cs="Times New Roman"/>
                <w:sz w:val="24"/>
                <w:szCs w:val="24"/>
              </w:rPr>
            </w:pPr>
            <w:r w:rsidRPr="00DE77BE">
              <w:rPr>
                <w:rFonts w:ascii="Times New Roman" w:hAnsi="Times New Roman" w:cs="Times New Roman"/>
                <w:sz w:val="24"/>
                <w:szCs w:val="24"/>
              </w:rPr>
              <w:t>Përmes zbatimit të metodave dhe proceseve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inovative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sigurimin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 shërbimeve dhe mallrave;</w:t>
            </w:r>
          </w:p>
          <w:p w14:paraId="27B7C52B" w14:textId="77777777" w:rsidR="0045123A" w:rsidRPr="00DE77BE" w:rsidRDefault="00D60B3D" w:rsidP="00DE77BE">
            <w:pPr>
              <w:pStyle w:val="TableParagraph"/>
              <w:numPr>
                <w:ilvl w:val="0"/>
                <w:numId w:val="38"/>
              </w:numPr>
              <w:tabs>
                <w:tab w:val="left" w:pos="885"/>
              </w:tabs>
              <w:spacing w:line="276" w:lineRule="auto"/>
              <w:ind w:right="475"/>
              <w:jc w:val="both"/>
              <w:rPr>
                <w:rFonts w:ascii="Times New Roman" w:hAnsi="Times New Roman" w:cs="Times New Roman"/>
                <w:sz w:val="24"/>
                <w:szCs w:val="24"/>
              </w:rPr>
            </w:pP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metodat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reja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 programeve të punës;</w:t>
            </w:r>
          </w:p>
          <w:p w14:paraId="5013CE86" w14:textId="77777777" w:rsidR="0045123A" w:rsidRPr="00DE77BE" w:rsidRDefault="00D60B3D" w:rsidP="00DE77BE">
            <w:pPr>
              <w:pStyle w:val="TableParagraph"/>
              <w:numPr>
                <w:ilvl w:val="0"/>
                <w:numId w:val="38"/>
              </w:numPr>
              <w:tabs>
                <w:tab w:val="left" w:pos="885"/>
              </w:tabs>
              <w:spacing w:before="1" w:line="276" w:lineRule="auto"/>
              <w:ind w:right="408"/>
              <w:jc w:val="both"/>
              <w:rPr>
                <w:rFonts w:ascii="Times New Roman" w:hAnsi="Times New Roman" w:cs="Times New Roman"/>
                <w:sz w:val="24"/>
                <w:szCs w:val="24"/>
              </w:rPr>
            </w:pPr>
            <w:r w:rsidRPr="00DE77BE">
              <w:rPr>
                <w:rFonts w:ascii="Times New Roman" w:hAnsi="Times New Roman" w:cs="Times New Roman"/>
                <w:sz w:val="24"/>
                <w:szCs w:val="24"/>
              </w:rPr>
              <w:t>Duke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prezantuar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shërbime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inovative apo mallra që kanë vlerë të lartë të shtuar për qytetarët dhe klientët.</w:t>
            </w:r>
          </w:p>
          <w:p w14:paraId="22E6C499" w14:textId="5F6114FA" w:rsidR="0045123A" w:rsidRPr="00DE77BE" w:rsidRDefault="00D60B3D" w:rsidP="00DE77BE">
            <w:pPr>
              <w:pStyle w:val="TableParagraph"/>
              <w:spacing w:before="3" w:line="276" w:lineRule="auto"/>
              <w:ind w:left="148" w:right="137"/>
              <w:jc w:val="both"/>
              <w:rPr>
                <w:rFonts w:ascii="Times New Roman" w:hAnsi="Times New Roman" w:cs="Times New Roman"/>
                <w:sz w:val="24"/>
                <w:szCs w:val="24"/>
              </w:rPr>
            </w:pPr>
            <w:r w:rsidRPr="00DE77BE">
              <w:rPr>
                <w:rFonts w:ascii="Times New Roman" w:hAnsi="Times New Roman" w:cs="Times New Roman"/>
                <w:sz w:val="24"/>
                <w:szCs w:val="24"/>
              </w:rPr>
              <w:t>Faza e dizajnimit është thelbësore: për vendimet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vonshme,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ofrimin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operacional</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 shërbimeve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 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vlerësimin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inovacioneve. Rrjedhimisht, Përgjegjësia kryesore e menaxh</w:t>
            </w:r>
            <w:r w:rsidR="001C3397" w:rsidRPr="00DE77BE">
              <w:rPr>
                <w:rFonts w:ascii="Times New Roman" w:hAnsi="Times New Roman" w:cs="Times New Roman"/>
                <w:sz w:val="24"/>
                <w:szCs w:val="24"/>
              </w:rPr>
              <w:t>imit</w:t>
            </w:r>
            <w:r w:rsidRPr="00DE77BE">
              <w:rPr>
                <w:rFonts w:ascii="Times New Roman" w:hAnsi="Times New Roman" w:cs="Times New Roman"/>
                <w:sz w:val="24"/>
                <w:szCs w:val="24"/>
              </w:rPr>
              <w:t xml:space="preserve"> është që të krijojë dhe komunikojë një sjellje të hapur, mbështetëse drejtë sygjerimeve për përmirësim pavarësisht se prej ku vijnë.</w:t>
            </w:r>
          </w:p>
        </w:tc>
        <w:tc>
          <w:tcPr>
            <w:tcW w:w="4546" w:type="dxa"/>
            <w:tcBorders>
              <w:top w:val="single" w:sz="6" w:space="0" w:color="000000"/>
              <w:left w:val="single" w:sz="6" w:space="0" w:color="000000"/>
            </w:tcBorders>
            <w:shd w:val="clear" w:color="auto" w:fill="E6DFEB"/>
          </w:tcPr>
          <w:p w14:paraId="0A10D3DD" w14:textId="77777777" w:rsidR="0045123A" w:rsidRPr="00DE77BE" w:rsidRDefault="00D60B3D" w:rsidP="00DE77BE">
            <w:pPr>
              <w:pStyle w:val="TableParagraph"/>
              <w:spacing w:before="111" w:line="276" w:lineRule="auto"/>
              <w:ind w:left="150"/>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429C7431" w14:textId="77777777" w:rsidR="0045123A" w:rsidRPr="00DE77BE" w:rsidRDefault="00D60B3D" w:rsidP="00DE77BE">
            <w:pPr>
              <w:pStyle w:val="TableParagraph"/>
              <w:numPr>
                <w:ilvl w:val="0"/>
                <w:numId w:val="37"/>
              </w:numPr>
              <w:tabs>
                <w:tab w:val="left" w:pos="330"/>
              </w:tabs>
              <w:spacing w:before="111"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Identifikoni nevojat dhe nxitësit e inovacionit duke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marrë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parasysh</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mundësitë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presionin e transformimit digjital.</w:t>
            </w:r>
          </w:p>
          <w:p w14:paraId="07224A68" w14:textId="77777777" w:rsidR="0045123A" w:rsidRPr="00DE77BE" w:rsidRDefault="00D60B3D" w:rsidP="00DE77BE">
            <w:pPr>
              <w:pStyle w:val="TableParagraph"/>
              <w:numPr>
                <w:ilvl w:val="0"/>
                <w:numId w:val="37"/>
              </w:numPr>
              <w:tabs>
                <w:tab w:val="left" w:pos="330"/>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Komunikoni politikën për inovacion të organizatës dhe rezultatet me të gjithë sektorët relevant</w:t>
            </w:r>
          </w:p>
          <w:p w14:paraId="498D19A6" w14:textId="77777777" w:rsidR="0045123A" w:rsidRPr="00DE77BE" w:rsidRDefault="00D60B3D" w:rsidP="00DE77BE">
            <w:pPr>
              <w:pStyle w:val="TableParagraph"/>
              <w:numPr>
                <w:ilvl w:val="0"/>
                <w:numId w:val="37"/>
              </w:numPr>
              <w:tabs>
                <w:tab w:val="left" w:pos="330"/>
              </w:tabs>
              <w:spacing w:before="59"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Ndërtoni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kulturë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drejtuar nga inovacioni dhe krijoni fushëveprimin dhe hapësirën për zhvillimin e ndërthurur organizativ.</w:t>
            </w:r>
          </w:p>
          <w:p w14:paraId="451DD30A" w14:textId="4FB98AFD" w:rsidR="0045123A" w:rsidRPr="00DE77BE" w:rsidRDefault="00D60B3D" w:rsidP="00DE77BE">
            <w:pPr>
              <w:pStyle w:val="TableParagraph"/>
              <w:numPr>
                <w:ilvl w:val="0"/>
                <w:numId w:val="37"/>
              </w:numPr>
              <w:tabs>
                <w:tab w:val="left" w:pos="330"/>
              </w:tabs>
              <w:spacing w:before="58"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 xml:space="preserve">Menaxhoni ndryshimin në mënyrë efektive </w:t>
            </w:r>
            <w:r w:rsidR="00E15683" w:rsidRPr="00DE77BE">
              <w:rPr>
                <w:rFonts w:ascii="Times New Roman" w:hAnsi="Times New Roman" w:cs="Times New Roman"/>
                <w:sz w:val="24"/>
                <w:szCs w:val="24"/>
              </w:rPr>
              <w:t>duke informuar</w:t>
            </w:r>
            <w:r w:rsidRPr="00DE77BE">
              <w:rPr>
                <w:rFonts w:ascii="Times New Roman" w:hAnsi="Times New Roman" w:cs="Times New Roman"/>
                <w:sz w:val="24"/>
                <w:szCs w:val="24"/>
              </w:rPr>
              <w:t xml:space="preserve"> dhe përfsh</w:t>
            </w:r>
            <w:r w:rsidR="00E15683" w:rsidRPr="00DE77BE">
              <w:rPr>
                <w:rFonts w:ascii="Times New Roman" w:hAnsi="Times New Roman" w:cs="Times New Roman"/>
                <w:sz w:val="24"/>
                <w:szCs w:val="24"/>
              </w:rPr>
              <w:t xml:space="preserve">irë </w:t>
            </w:r>
            <w:r w:rsidRPr="00DE77BE">
              <w:rPr>
                <w:rFonts w:ascii="Times New Roman" w:hAnsi="Times New Roman" w:cs="Times New Roman"/>
                <w:sz w:val="24"/>
                <w:szCs w:val="24"/>
              </w:rPr>
              <w:t>punonjësit dhe palët e përfshira në një fazë të hershme.</w:t>
            </w:r>
          </w:p>
          <w:p w14:paraId="24360964" w14:textId="77777777" w:rsidR="0045123A" w:rsidRPr="00DE77BE" w:rsidRDefault="00D60B3D" w:rsidP="00DE77BE">
            <w:pPr>
              <w:pStyle w:val="TableParagraph"/>
              <w:numPr>
                <w:ilvl w:val="0"/>
                <w:numId w:val="37"/>
              </w:numPr>
              <w:tabs>
                <w:tab w:val="left" w:pos="330"/>
              </w:tabs>
              <w:spacing w:before="59"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Realizoni sistemet për gjenerimin e ideve krijuese dhe inkurajoni propozimet inovative nga punonjësit dhe palët e përfshira në të gjithë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nivelet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mbështetur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eksplorimin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dhe </w:t>
            </w:r>
            <w:r w:rsidRPr="00DE77BE">
              <w:rPr>
                <w:rFonts w:ascii="Times New Roman" w:hAnsi="Times New Roman" w:cs="Times New Roman"/>
                <w:spacing w:val="-2"/>
                <w:sz w:val="24"/>
                <w:szCs w:val="24"/>
              </w:rPr>
              <w:t>testimin.</w:t>
            </w:r>
          </w:p>
          <w:p w14:paraId="4813043D" w14:textId="77777777" w:rsidR="0045123A" w:rsidRPr="00DE77BE" w:rsidRDefault="0045123A" w:rsidP="00DE77BE">
            <w:pPr>
              <w:pStyle w:val="TableParagraph"/>
              <w:spacing w:before="115" w:line="276" w:lineRule="auto"/>
              <w:jc w:val="both"/>
              <w:rPr>
                <w:rFonts w:ascii="Times New Roman" w:hAnsi="Times New Roman" w:cs="Times New Roman"/>
                <w:sz w:val="24"/>
                <w:szCs w:val="24"/>
              </w:rPr>
            </w:pPr>
          </w:p>
          <w:p w14:paraId="1C9679DE" w14:textId="77777777" w:rsidR="0045123A" w:rsidRPr="00DE77BE" w:rsidRDefault="00D60B3D" w:rsidP="00DE77BE">
            <w:pPr>
              <w:pStyle w:val="TableParagraph"/>
              <w:spacing w:line="276" w:lineRule="auto"/>
              <w:ind w:left="330"/>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mundësuesit]</w:t>
            </w:r>
          </w:p>
        </w:tc>
      </w:tr>
    </w:tbl>
    <w:p w14:paraId="22FF7D6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E7A5AE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6FDB67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4CF02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A6FA8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E6544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73C00F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FD96B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28AB60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E7701F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923FA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3A015D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F720FA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5D0396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036672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21F20A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F345AF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92ADB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1E31B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566588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2600AF7" w14:textId="77777777" w:rsidR="0045123A" w:rsidRPr="00DE77BE" w:rsidRDefault="0045123A" w:rsidP="00DE77BE">
      <w:pPr>
        <w:pStyle w:val="BodyText"/>
        <w:spacing w:before="3" w:line="276" w:lineRule="auto"/>
        <w:jc w:val="both"/>
        <w:rPr>
          <w:rFonts w:ascii="Times New Roman" w:hAnsi="Times New Roman" w:cs="Times New Roman"/>
          <w:sz w:val="24"/>
          <w:szCs w:val="24"/>
        </w:rPr>
      </w:pPr>
    </w:p>
    <w:p w14:paraId="7A396B98"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2FD1A1E" w14:textId="77777777" w:rsidR="0045123A" w:rsidRPr="00DE77BE" w:rsidRDefault="0045123A" w:rsidP="00DE77BE">
      <w:pPr>
        <w:pStyle w:val="BodyText"/>
        <w:spacing w:before="205" w:line="276" w:lineRule="auto"/>
        <w:jc w:val="both"/>
        <w:rPr>
          <w:rFonts w:ascii="Times New Roman" w:hAnsi="Times New Roman" w:cs="Times New Roman"/>
          <w:sz w:val="24"/>
          <w:szCs w:val="24"/>
        </w:rPr>
      </w:pPr>
    </w:p>
    <w:p w14:paraId="72DFF5D2" w14:textId="77777777" w:rsidR="0045123A" w:rsidRPr="00DE77BE" w:rsidRDefault="00D60B3D" w:rsidP="00DE77BE">
      <w:pPr>
        <w:pStyle w:val="Heading1"/>
        <w:spacing w:line="276" w:lineRule="auto"/>
        <w:jc w:val="both"/>
        <w:rPr>
          <w:rFonts w:ascii="Times New Roman" w:hAnsi="Times New Roman" w:cs="Times New Roman"/>
          <w:sz w:val="24"/>
          <w:szCs w:val="24"/>
        </w:rPr>
      </w:pPr>
      <w:bookmarkStart w:id="6" w:name="_bookmark5"/>
      <w:bookmarkEnd w:id="6"/>
      <w:r w:rsidRPr="00DE77BE">
        <w:rPr>
          <w:rFonts w:ascii="Times New Roman" w:hAnsi="Times New Roman" w:cs="Times New Roman"/>
          <w:color w:val="974705"/>
          <w:spacing w:val="-10"/>
          <w:sz w:val="24"/>
          <w:szCs w:val="24"/>
        </w:rPr>
        <w:t>Kriteri</w:t>
      </w:r>
      <w:r w:rsidRPr="00DE77BE">
        <w:rPr>
          <w:rFonts w:ascii="Times New Roman" w:hAnsi="Times New Roman" w:cs="Times New Roman"/>
          <w:color w:val="974705"/>
          <w:spacing w:val="-25"/>
          <w:sz w:val="24"/>
          <w:szCs w:val="24"/>
        </w:rPr>
        <w:t xml:space="preserve"> </w:t>
      </w:r>
      <w:r w:rsidRPr="00DE77BE">
        <w:rPr>
          <w:rFonts w:ascii="Times New Roman" w:hAnsi="Times New Roman" w:cs="Times New Roman"/>
          <w:color w:val="974705"/>
          <w:spacing w:val="-10"/>
          <w:sz w:val="24"/>
          <w:szCs w:val="24"/>
        </w:rPr>
        <w:t>3:</w:t>
      </w:r>
      <w:r w:rsidRPr="00DE77BE">
        <w:rPr>
          <w:rFonts w:ascii="Times New Roman" w:hAnsi="Times New Roman" w:cs="Times New Roman"/>
          <w:color w:val="974705"/>
          <w:spacing w:val="-22"/>
          <w:sz w:val="24"/>
          <w:szCs w:val="24"/>
        </w:rPr>
        <w:t xml:space="preserve"> </w:t>
      </w:r>
      <w:r w:rsidRPr="00DE77BE">
        <w:rPr>
          <w:rFonts w:ascii="Times New Roman" w:hAnsi="Times New Roman" w:cs="Times New Roman"/>
          <w:color w:val="974705"/>
          <w:spacing w:val="-10"/>
          <w:sz w:val="24"/>
          <w:szCs w:val="24"/>
        </w:rPr>
        <w:t>Njerëzit</w:t>
      </w:r>
    </w:p>
    <w:p w14:paraId="14E65C1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468DB37" w14:textId="77777777" w:rsidR="0045123A" w:rsidRPr="00DE77BE" w:rsidRDefault="0045123A" w:rsidP="00DE77BE">
      <w:pPr>
        <w:pStyle w:val="BodyText"/>
        <w:spacing w:before="202" w:line="276" w:lineRule="auto"/>
        <w:jc w:val="both"/>
        <w:rPr>
          <w:rFonts w:ascii="Times New Roman" w:hAnsi="Times New Roman" w:cs="Times New Roman"/>
          <w:b/>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8"/>
        <w:gridCol w:w="5809"/>
      </w:tblGrid>
      <w:tr w:rsidR="0045123A" w:rsidRPr="00DE77BE" w14:paraId="06893B97" w14:textId="77777777">
        <w:trPr>
          <w:trHeight w:val="4156"/>
        </w:trPr>
        <w:tc>
          <w:tcPr>
            <w:tcW w:w="3258" w:type="dxa"/>
            <w:tcBorders>
              <w:bottom w:val="single" w:sz="6" w:space="0" w:color="000000"/>
              <w:right w:val="single" w:sz="12" w:space="0" w:color="000000"/>
            </w:tcBorders>
            <w:shd w:val="clear" w:color="auto" w:fill="E6DFEB"/>
          </w:tcPr>
          <w:p w14:paraId="25AEB189" w14:textId="77777777" w:rsidR="0045123A" w:rsidRPr="00DE77BE" w:rsidRDefault="00D60B3D" w:rsidP="00DE77BE">
            <w:pPr>
              <w:pStyle w:val="TableParagraph"/>
              <w:spacing w:before="72" w:line="276" w:lineRule="auto"/>
              <w:ind w:left="153"/>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3.1</w:t>
            </w:r>
          </w:p>
          <w:p w14:paraId="39DDA578" w14:textId="65EC4A04" w:rsidR="0045123A" w:rsidRPr="00DE77BE" w:rsidRDefault="00D60B3D" w:rsidP="00DE77BE">
            <w:pPr>
              <w:pStyle w:val="TableParagraph"/>
              <w:spacing w:before="39" w:line="276" w:lineRule="auto"/>
              <w:ind w:left="153"/>
              <w:jc w:val="both"/>
              <w:rPr>
                <w:rFonts w:ascii="Times New Roman" w:hAnsi="Times New Roman" w:cs="Times New Roman"/>
                <w:sz w:val="24"/>
                <w:szCs w:val="24"/>
              </w:rPr>
            </w:pPr>
            <w:r w:rsidRPr="00DE77BE">
              <w:rPr>
                <w:rFonts w:ascii="Times New Roman" w:hAnsi="Times New Roman" w:cs="Times New Roman"/>
                <w:sz w:val="24"/>
                <w:szCs w:val="24"/>
              </w:rPr>
              <w:t>Menaxhoni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përmirësoni burimet njerëzore për të mbështetur strategjinë e </w:t>
            </w:r>
            <w:r w:rsidRPr="00DE77BE">
              <w:rPr>
                <w:rFonts w:ascii="Times New Roman" w:hAnsi="Times New Roman" w:cs="Times New Roman"/>
                <w:spacing w:val="-2"/>
                <w:sz w:val="24"/>
                <w:szCs w:val="24"/>
              </w:rPr>
              <w:t>organizatës</w:t>
            </w:r>
            <w:r w:rsidR="00A0478E" w:rsidRPr="00DE77BE">
              <w:rPr>
                <w:rFonts w:ascii="Times New Roman" w:hAnsi="Times New Roman" w:cs="Times New Roman"/>
                <w:spacing w:val="-2"/>
                <w:sz w:val="24"/>
                <w:szCs w:val="24"/>
              </w:rPr>
              <w:t>.</w:t>
            </w:r>
          </w:p>
          <w:p w14:paraId="0721B820" w14:textId="77777777" w:rsidR="0045123A" w:rsidRPr="00DE77BE" w:rsidRDefault="00D60B3D" w:rsidP="00DE77BE">
            <w:pPr>
              <w:pStyle w:val="TableParagraph"/>
              <w:spacing w:before="188" w:line="276" w:lineRule="auto"/>
              <w:ind w:left="153"/>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3.2</w:t>
            </w:r>
          </w:p>
          <w:p w14:paraId="33A15AB3" w14:textId="7C1FAAE7" w:rsidR="0045123A" w:rsidRPr="00DE77BE" w:rsidRDefault="00D60B3D" w:rsidP="00DE77BE">
            <w:pPr>
              <w:pStyle w:val="TableParagraph"/>
              <w:spacing w:before="40" w:line="276" w:lineRule="auto"/>
              <w:ind w:left="153"/>
              <w:jc w:val="both"/>
              <w:rPr>
                <w:rFonts w:ascii="Times New Roman" w:hAnsi="Times New Roman" w:cs="Times New Roman"/>
                <w:sz w:val="24"/>
                <w:szCs w:val="24"/>
              </w:rPr>
            </w:pPr>
            <w:r w:rsidRPr="00DE77BE">
              <w:rPr>
                <w:rFonts w:ascii="Times New Roman" w:hAnsi="Times New Roman" w:cs="Times New Roman"/>
                <w:sz w:val="24"/>
                <w:szCs w:val="24"/>
              </w:rPr>
              <w:t>Zhvilloni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menaxhoni kompetencat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njerëzve</w:t>
            </w:r>
            <w:r w:rsidR="00A0478E" w:rsidRPr="00DE77BE">
              <w:rPr>
                <w:rFonts w:ascii="Times New Roman" w:hAnsi="Times New Roman" w:cs="Times New Roman"/>
                <w:spacing w:val="-2"/>
                <w:sz w:val="24"/>
                <w:szCs w:val="24"/>
              </w:rPr>
              <w:t>.</w:t>
            </w:r>
          </w:p>
          <w:p w14:paraId="50214BE9" w14:textId="77777777" w:rsidR="0045123A" w:rsidRPr="00DE77BE" w:rsidRDefault="0045123A" w:rsidP="00DE77BE">
            <w:pPr>
              <w:pStyle w:val="TableParagraph"/>
              <w:spacing w:before="48" w:line="276" w:lineRule="auto"/>
              <w:jc w:val="both"/>
              <w:rPr>
                <w:rFonts w:ascii="Times New Roman" w:hAnsi="Times New Roman" w:cs="Times New Roman"/>
                <w:b/>
                <w:sz w:val="24"/>
                <w:szCs w:val="24"/>
              </w:rPr>
            </w:pPr>
          </w:p>
          <w:p w14:paraId="2869FD0B" w14:textId="77777777" w:rsidR="0045123A" w:rsidRPr="00DE77BE" w:rsidRDefault="00D60B3D" w:rsidP="00DE77BE">
            <w:pPr>
              <w:pStyle w:val="TableParagraph"/>
              <w:spacing w:before="1" w:line="276" w:lineRule="auto"/>
              <w:ind w:left="153"/>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3.3</w:t>
            </w:r>
          </w:p>
          <w:p w14:paraId="051D48D8" w14:textId="5BF5B4A3" w:rsidR="0045123A" w:rsidRPr="00DE77BE" w:rsidRDefault="00D60B3D" w:rsidP="00DE77BE">
            <w:pPr>
              <w:pStyle w:val="TableParagraph"/>
              <w:spacing w:before="50" w:line="276" w:lineRule="auto"/>
              <w:ind w:left="153" w:right="473"/>
              <w:jc w:val="both"/>
              <w:rPr>
                <w:rFonts w:ascii="Times New Roman" w:hAnsi="Times New Roman" w:cs="Times New Roman"/>
                <w:sz w:val="24"/>
                <w:szCs w:val="24"/>
              </w:rPr>
            </w:pPr>
            <w:r w:rsidRPr="00DE77BE">
              <w:rPr>
                <w:rFonts w:ascii="Times New Roman" w:hAnsi="Times New Roman" w:cs="Times New Roman"/>
                <w:sz w:val="24"/>
                <w:szCs w:val="24"/>
              </w:rPr>
              <w:t>Përfshini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fuqizoni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njerëzit 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mbështetni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mirëqënien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 xml:space="preserve">e </w:t>
            </w:r>
            <w:r w:rsidRPr="00DE77BE">
              <w:rPr>
                <w:rFonts w:ascii="Times New Roman" w:hAnsi="Times New Roman" w:cs="Times New Roman"/>
                <w:spacing w:val="-4"/>
                <w:sz w:val="24"/>
                <w:szCs w:val="24"/>
              </w:rPr>
              <w:t>tyre</w:t>
            </w:r>
            <w:r w:rsidR="00A0478E" w:rsidRPr="00DE77BE">
              <w:rPr>
                <w:rFonts w:ascii="Times New Roman" w:hAnsi="Times New Roman" w:cs="Times New Roman"/>
                <w:spacing w:val="-4"/>
                <w:sz w:val="24"/>
                <w:szCs w:val="24"/>
              </w:rPr>
              <w:t>.</w:t>
            </w:r>
          </w:p>
        </w:tc>
        <w:tc>
          <w:tcPr>
            <w:tcW w:w="5809" w:type="dxa"/>
            <w:tcBorders>
              <w:top w:val="single" w:sz="6" w:space="0" w:color="000000"/>
              <w:left w:val="single" w:sz="12" w:space="0" w:color="000000"/>
              <w:bottom w:val="single" w:sz="6" w:space="0" w:color="000000"/>
              <w:right w:val="single" w:sz="6" w:space="0" w:color="000000"/>
            </w:tcBorders>
          </w:tcPr>
          <w:p w14:paraId="4F8042A3" w14:textId="77777777" w:rsidR="0045123A" w:rsidRPr="00DE77BE" w:rsidRDefault="00D60B3D" w:rsidP="00DE77BE">
            <w:pPr>
              <w:pStyle w:val="TableParagraph"/>
              <w:spacing w:line="276" w:lineRule="auto"/>
              <w:ind w:left="4"/>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inline distT="0" distB="0" distL="0" distR="0" wp14:anchorId="57D0336A" wp14:editId="6951425F">
                  <wp:extent cx="3644424" cy="2612707"/>
                  <wp:effectExtent l="0" t="0" r="0" b="0"/>
                  <wp:docPr id="105"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3" cstate="print"/>
                          <a:stretch>
                            <a:fillRect/>
                          </a:stretch>
                        </pic:blipFill>
                        <pic:spPr>
                          <a:xfrm>
                            <a:off x="0" y="0"/>
                            <a:ext cx="3644424" cy="2612707"/>
                          </a:xfrm>
                          <a:prstGeom prst="rect">
                            <a:avLst/>
                          </a:prstGeom>
                        </pic:spPr>
                      </pic:pic>
                    </a:graphicData>
                  </a:graphic>
                </wp:inline>
              </w:drawing>
            </w:r>
          </w:p>
        </w:tc>
      </w:tr>
      <w:tr w:rsidR="0045123A" w:rsidRPr="00DE77BE" w14:paraId="36A0F6FD" w14:textId="77777777">
        <w:trPr>
          <w:trHeight w:val="4969"/>
        </w:trPr>
        <w:tc>
          <w:tcPr>
            <w:tcW w:w="9067" w:type="dxa"/>
            <w:gridSpan w:val="2"/>
            <w:tcBorders>
              <w:top w:val="single" w:sz="6" w:space="0" w:color="000000"/>
            </w:tcBorders>
          </w:tcPr>
          <w:p w14:paraId="59BFB133" w14:textId="77777777" w:rsidR="0045123A" w:rsidRPr="00DE77BE" w:rsidRDefault="00D60B3D" w:rsidP="00DE77BE">
            <w:pPr>
              <w:pStyle w:val="TableParagraph"/>
              <w:spacing w:before="86" w:line="276" w:lineRule="auto"/>
              <w:ind w:left="151" w:right="139"/>
              <w:jc w:val="both"/>
              <w:rPr>
                <w:rFonts w:ascii="Times New Roman" w:hAnsi="Times New Roman" w:cs="Times New Roman"/>
                <w:sz w:val="24"/>
                <w:szCs w:val="24"/>
              </w:rPr>
            </w:pPr>
            <w:r w:rsidRPr="00DE77BE">
              <w:rPr>
                <w:rFonts w:ascii="Times New Roman" w:hAnsi="Times New Roman" w:cs="Times New Roman"/>
                <w:sz w:val="24"/>
                <w:szCs w:val="24"/>
              </w:rPr>
              <w:t>Njerëzit janë pasuria më e rëndësishme e organizatave. Menaxhimi efektiv i burimeve njerëzore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mundëson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përfundojnë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objektivat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strategjik,</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shfrytëzojnë anët e forta dhe aftësinë e njerëzve. Menaxhimi i suksesshëm i burimeve njerëzore promovon angazhimin e njerëzve, motivimin, zhvillimin dhe mbajtjen e tyre. Organizata duhet të menaxhojë kompetencat dhe potencialin e plotë të njerëzve të saj në nivelet individuale për të siguruar aftësinë e organizatës.</w:t>
            </w:r>
          </w:p>
          <w:p w14:paraId="29FDC4D9" w14:textId="77777777" w:rsidR="0045123A" w:rsidRPr="00DE77BE" w:rsidRDefault="0045123A" w:rsidP="00DE77BE">
            <w:pPr>
              <w:pStyle w:val="TableParagraph"/>
              <w:spacing w:before="23" w:line="276" w:lineRule="auto"/>
              <w:jc w:val="both"/>
              <w:rPr>
                <w:rFonts w:ascii="Times New Roman" w:hAnsi="Times New Roman" w:cs="Times New Roman"/>
                <w:b/>
                <w:sz w:val="24"/>
                <w:szCs w:val="24"/>
              </w:rPr>
            </w:pPr>
          </w:p>
          <w:p w14:paraId="07759213" w14:textId="77777777" w:rsidR="0045123A" w:rsidRPr="00DE77BE" w:rsidRDefault="00D60B3D" w:rsidP="00DE77BE">
            <w:pPr>
              <w:pStyle w:val="TableParagraph"/>
              <w:spacing w:line="276" w:lineRule="auto"/>
              <w:ind w:left="151" w:right="141"/>
              <w:jc w:val="both"/>
              <w:rPr>
                <w:rFonts w:ascii="Times New Roman" w:hAnsi="Times New Roman" w:cs="Times New Roman"/>
                <w:sz w:val="24"/>
                <w:szCs w:val="24"/>
              </w:rPr>
            </w:pPr>
            <w:r w:rsidRPr="00DE77BE">
              <w:rPr>
                <w:rFonts w:ascii="Times New Roman" w:hAnsi="Times New Roman" w:cs="Times New Roman"/>
                <w:sz w:val="24"/>
                <w:szCs w:val="24"/>
              </w:rPr>
              <w:t>Përmirësimi i zhvillimit të lidershipit, menaxhimi i talentit dhe planifikimi i fuqisë punëtore strategjike janë kritike meqënëse njerëzit janë investimi më i madh i organizatës.</w:t>
            </w:r>
          </w:p>
          <w:p w14:paraId="4471A331" w14:textId="77777777" w:rsidR="0045123A" w:rsidRPr="00DE77BE" w:rsidRDefault="0045123A" w:rsidP="00DE77BE">
            <w:pPr>
              <w:pStyle w:val="TableParagraph"/>
              <w:spacing w:before="25" w:line="276" w:lineRule="auto"/>
              <w:jc w:val="both"/>
              <w:rPr>
                <w:rFonts w:ascii="Times New Roman" w:hAnsi="Times New Roman" w:cs="Times New Roman"/>
                <w:b/>
                <w:sz w:val="24"/>
                <w:szCs w:val="24"/>
              </w:rPr>
            </w:pPr>
          </w:p>
          <w:p w14:paraId="568E62CB" w14:textId="77777777" w:rsidR="0045123A" w:rsidRPr="00DE77BE" w:rsidRDefault="00D60B3D" w:rsidP="00DE77BE">
            <w:pPr>
              <w:pStyle w:val="TableParagraph"/>
              <w:spacing w:line="276" w:lineRule="auto"/>
              <w:ind w:left="151" w:right="142"/>
              <w:jc w:val="both"/>
              <w:rPr>
                <w:rFonts w:ascii="Times New Roman" w:hAnsi="Times New Roman" w:cs="Times New Roman"/>
                <w:sz w:val="24"/>
                <w:szCs w:val="24"/>
              </w:rPr>
            </w:pPr>
            <w:r w:rsidRPr="00DE77BE">
              <w:rPr>
                <w:rFonts w:ascii="Times New Roman" w:hAnsi="Times New Roman" w:cs="Times New Roman"/>
                <w:sz w:val="24"/>
                <w:szCs w:val="24"/>
              </w:rPr>
              <w:t>Respekti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drejtësia,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dialogu</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hapur,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fuqizimi,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neutraliteti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politik,</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shpërblimi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pagesa, kujdesi dhe sigurimi i mjedisit të sigurtë dhe të shëndosh janë thelbësore për të ndërtuar përkushtimin</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pjesëmarrjen</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udhëtimin</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organizativ</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drejtë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përsosshmërisë.</w:t>
            </w:r>
          </w:p>
          <w:p w14:paraId="2F70F757" w14:textId="77777777" w:rsidR="0045123A" w:rsidRPr="00DE77BE" w:rsidRDefault="0045123A" w:rsidP="00DE77BE">
            <w:pPr>
              <w:pStyle w:val="TableParagraph"/>
              <w:spacing w:before="26" w:line="276" w:lineRule="auto"/>
              <w:jc w:val="both"/>
              <w:rPr>
                <w:rFonts w:ascii="Times New Roman" w:hAnsi="Times New Roman" w:cs="Times New Roman"/>
                <w:b/>
                <w:sz w:val="24"/>
                <w:szCs w:val="24"/>
              </w:rPr>
            </w:pPr>
          </w:p>
          <w:p w14:paraId="1BCD862C" w14:textId="77777777" w:rsidR="0045123A" w:rsidRPr="00DE77BE" w:rsidRDefault="00D60B3D" w:rsidP="00DE77BE">
            <w:pPr>
              <w:pStyle w:val="TableParagraph"/>
              <w:spacing w:line="276" w:lineRule="auto"/>
              <w:ind w:left="151" w:right="144"/>
              <w:jc w:val="both"/>
              <w:rPr>
                <w:rFonts w:ascii="Times New Roman" w:hAnsi="Times New Roman" w:cs="Times New Roman"/>
                <w:sz w:val="24"/>
                <w:szCs w:val="24"/>
              </w:rPr>
            </w:pPr>
            <w:r w:rsidRPr="00DE77BE">
              <w:rPr>
                <w:rFonts w:ascii="Times New Roman" w:hAnsi="Times New Roman" w:cs="Times New Roman"/>
                <w:sz w:val="24"/>
                <w:szCs w:val="24"/>
              </w:rPr>
              <w:t>Është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rëndësi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kuptohet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vetëm</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kënaqur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çojnë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organizatën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drejtë klientëve të kënaqur.</w:t>
            </w:r>
          </w:p>
        </w:tc>
      </w:tr>
    </w:tbl>
    <w:p w14:paraId="583019C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85AE22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1A1F43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D22AED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69AEF5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0DC7FA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61AC39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BCF984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BEBE4D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3B73B9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775D2E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E294AA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121B4DE" w14:textId="77777777" w:rsidR="0045123A" w:rsidRPr="00DE77BE" w:rsidRDefault="0045123A" w:rsidP="00DE77BE">
      <w:pPr>
        <w:pStyle w:val="BodyText"/>
        <w:spacing w:before="194" w:line="276" w:lineRule="auto"/>
        <w:jc w:val="both"/>
        <w:rPr>
          <w:rFonts w:ascii="Times New Roman" w:hAnsi="Times New Roman" w:cs="Times New Roman"/>
          <w:b/>
          <w:sz w:val="24"/>
          <w:szCs w:val="24"/>
        </w:rPr>
      </w:pPr>
    </w:p>
    <w:p w14:paraId="2CB0933D"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AF20AD5" w14:textId="77777777" w:rsidR="0045123A" w:rsidRPr="00DE77BE" w:rsidRDefault="00D60B3D" w:rsidP="00DE77BE">
      <w:pPr>
        <w:pStyle w:val="Heading2"/>
        <w:spacing w:line="276" w:lineRule="auto"/>
        <w:jc w:val="both"/>
        <w:rPr>
          <w:rFonts w:ascii="Times New Roman" w:hAnsi="Times New Roman" w:cs="Times New Roman"/>
          <w:sz w:val="24"/>
          <w:szCs w:val="24"/>
        </w:rPr>
      </w:pPr>
      <w:r w:rsidRPr="00DE77BE">
        <w:rPr>
          <w:rFonts w:ascii="Times New Roman" w:hAnsi="Times New Roman" w:cs="Times New Roman"/>
          <w:color w:val="974705"/>
          <w:spacing w:val="-2"/>
          <w:sz w:val="24"/>
          <w:szCs w:val="24"/>
        </w:rPr>
        <w:lastRenderedPageBreak/>
        <w:t>Vlerësimi</w:t>
      </w:r>
    </w:p>
    <w:p w14:paraId="72965010" w14:textId="77777777" w:rsidR="0045123A" w:rsidRPr="00DE77BE" w:rsidRDefault="00D60B3D" w:rsidP="00DE77BE">
      <w:pPr>
        <w:pStyle w:val="Heading3"/>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Mendoni</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bën</w:t>
      </w:r>
      <w:r w:rsidRPr="00DE77BE">
        <w:rPr>
          <w:rFonts w:ascii="Times New Roman" w:hAnsi="Times New Roman" w:cs="Times New Roman"/>
          <w:spacing w:val="-2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22"/>
          <w:sz w:val="24"/>
          <w:szCs w:val="24"/>
        </w:rPr>
        <w:t xml:space="preserve"> </w:t>
      </w:r>
      <w:r w:rsidRPr="00DE77BE">
        <w:rPr>
          <w:rFonts w:ascii="Times New Roman" w:hAnsi="Times New Roman" w:cs="Times New Roman"/>
          <w:spacing w:val="-2"/>
          <w:sz w:val="24"/>
          <w:szCs w:val="24"/>
        </w:rPr>
        <w:t>këtë.</w:t>
      </w:r>
    </w:p>
    <w:p w14:paraId="0B8A68FB" w14:textId="77777777" w:rsidR="0045123A" w:rsidRPr="00DE77BE" w:rsidRDefault="0045123A" w:rsidP="00DE77BE">
      <w:pPr>
        <w:pStyle w:val="BodyText"/>
        <w:spacing w:before="125" w:line="276" w:lineRule="auto"/>
        <w:jc w:val="both"/>
        <w:rPr>
          <w:rFonts w:ascii="Times New Roman" w:hAnsi="Times New Roman" w:cs="Times New Roman"/>
          <w:sz w:val="24"/>
          <w:szCs w:val="24"/>
        </w:rPr>
      </w:pPr>
    </w:p>
    <w:tbl>
      <w:tblPr>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5"/>
        <w:gridCol w:w="4530"/>
      </w:tblGrid>
      <w:tr w:rsidR="0045123A" w:rsidRPr="00DE77BE" w14:paraId="4BCF10E9" w14:textId="77777777">
        <w:trPr>
          <w:trHeight w:val="711"/>
        </w:trPr>
        <w:tc>
          <w:tcPr>
            <w:tcW w:w="9065" w:type="dxa"/>
            <w:gridSpan w:val="2"/>
            <w:tcBorders>
              <w:bottom w:val="single" w:sz="6" w:space="0" w:color="000000"/>
            </w:tcBorders>
            <w:shd w:val="clear" w:color="auto" w:fill="E6DFEB"/>
          </w:tcPr>
          <w:p w14:paraId="57EA1FB4" w14:textId="77777777" w:rsidR="0045123A" w:rsidRPr="00DE77BE" w:rsidRDefault="00D60B3D" w:rsidP="00DE77BE">
            <w:pPr>
              <w:pStyle w:val="TableParagraph"/>
              <w:spacing w:before="110" w:line="276" w:lineRule="auto"/>
              <w:ind w:left="142" w:right="221"/>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3.1</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Menaxhoni</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përmirësoni</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burimet</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njerëzore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për</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mbështetur</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 xml:space="preserve">strategjinë e </w:t>
            </w:r>
            <w:r w:rsidRPr="00DE77BE">
              <w:rPr>
                <w:rFonts w:ascii="Times New Roman" w:hAnsi="Times New Roman" w:cs="Times New Roman"/>
                <w:b/>
                <w:spacing w:val="-2"/>
                <w:sz w:val="24"/>
                <w:szCs w:val="24"/>
              </w:rPr>
              <w:t>organizatës</w:t>
            </w:r>
          </w:p>
        </w:tc>
      </w:tr>
      <w:tr w:rsidR="0045123A" w:rsidRPr="00DE77BE" w14:paraId="0E1891F9" w14:textId="77777777">
        <w:trPr>
          <w:trHeight w:val="8863"/>
        </w:trPr>
        <w:tc>
          <w:tcPr>
            <w:tcW w:w="4535" w:type="dxa"/>
            <w:tcBorders>
              <w:top w:val="single" w:sz="6" w:space="0" w:color="000000"/>
              <w:right w:val="single" w:sz="6" w:space="0" w:color="000000"/>
            </w:tcBorders>
            <w:shd w:val="clear" w:color="auto" w:fill="E6DFEB"/>
          </w:tcPr>
          <w:p w14:paraId="61C89049" w14:textId="77777777" w:rsidR="0045123A" w:rsidRPr="00DE77BE" w:rsidRDefault="00D60B3D" w:rsidP="00DE77BE">
            <w:pPr>
              <w:pStyle w:val="TableParagraph"/>
              <w:spacing w:before="108" w:line="276" w:lineRule="auto"/>
              <w:ind w:left="149" w:right="139"/>
              <w:jc w:val="both"/>
              <w:rPr>
                <w:rFonts w:ascii="Times New Roman" w:hAnsi="Times New Roman" w:cs="Times New Roman"/>
                <w:sz w:val="24"/>
                <w:szCs w:val="24"/>
              </w:rPr>
            </w:pPr>
            <w:r w:rsidRPr="00DE77BE">
              <w:rPr>
                <w:rFonts w:ascii="Times New Roman" w:hAnsi="Times New Roman" w:cs="Times New Roman"/>
                <w:sz w:val="24"/>
                <w:szCs w:val="24"/>
              </w:rPr>
              <w:t xml:space="preserve">Një qasje gjithëpërfshirëse për të menaxhuar njerëzit, kulturën në vendin e punës dhe mjedisin jetësor është pjesa kryesore e planifikimit strategjik në organizatë. Menaxhimi efektiv i burimeve njerëzore u mundëson njerëzve që të kontribuojnë në mënyrë efektive dhe produkteve në misionin e përgjithshëm të </w:t>
            </w:r>
            <w:r w:rsidRPr="00DE77BE">
              <w:rPr>
                <w:rFonts w:ascii="Times New Roman" w:hAnsi="Times New Roman" w:cs="Times New Roman"/>
                <w:spacing w:val="-2"/>
                <w:sz w:val="24"/>
                <w:szCs w:val="24"/>
              </w:rPr>
              <w:t>organizatës,</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vizionin</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arritjen</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objektivave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të organizatës.</w:t>
            </w:r>
          </w:p>
          <w:p w14:paraId="665431F5" w14:textId="77777777" w:rsidR="0045123A" w:rsidRPr="00DE77BE" w:rsidRDefault="0045123A" w:rsidP="00DE77BE">
            <w:pPr>
              <w:pStyle w:val="TableParagraph"/>
              <w:spacing w:before="46" w:line="276" w:lineRule="auto"/>
              <w:jc w:val="both"/>
              <w:rPr>
                <w:rFonts w:ascii="Times New Roman" w:hAnsi="Times New Roman" w:cs="Times New Roman"/>
                <w:sz w:val="24"/>
                <w:szCs w:val="24"/>
              </w:rPr>
            </w:pPr>
          </w:p>
          <w:p w14:paraId="470D845B" w14:textId="5225D192" w:rsidR="0045123A" w:rsidRPr="00DE77BE" w:rsidRDefault="00D60B3D" w:rsidP="00DE77BE">
            <w:pPr>
              <w:pStyle w:val="TableParagraph"/>
              <w:spacing w:line="276" w:lineRule="auto"/>
              <w:ind w:left="149" w:right="137"/>
              <w:jc w:val="both"/>
              <w:rPr>
                <w:rFonts w:ascii="Times New Roman" w:hAnsi="Times New Roman" w:cs="Times New Roman"/>
                <w:sz w:val="24"/>
                <w:szCs w:val="24"/>
              </w:rPr>
            </w:pPr>
            <w:r w:rsidRPr="00DE77BE">
              <w:rPr>
                <w:rFonts w:ascii="Times New Roman" w:hAnsi="Times New Roman" w:cs="Times New Roman"/>
                <w:sz w:val="24"/>
                <w:szCs w:val="24"/>
              </w:rPr>
              <w:t>Nënkriteri vlerëson nëse organizata ka harmonizuar objektivat e saj strategjik me burimet e saj njerëzore që ata të identifikohen, zhvillohen</w:t>
            </w:r>
            <w:r w:rsidR="0034414E" w:rsidRPr="00DE77BE">
              <w:rPr>
                <w:rFonts w:ascii="Times New Roman" w:hAnsi="Times New Roman" w:cs="Times New Roman"/>
                <w:sz w:val="24"/>
                <w:szCs w:val="24"/>
              </w:rPr>
              <w:t xml:space="preserve">, </w:t>
            </w:r>
            <w:r w:rsidRPr="00DE77BE">
              <w:rPr>
                <w:rFonts w:ascii="Times New Roman" w:hAnsi="Times New Roman" w:cs="Times New Roman"/>
                <w:sz w:val="24"/>
                <w:szCs w:val="24"/>
              </w:rPr>
              <w:t xml:space="preserve">shpërndahen dhe përmirësohen në mënyrë transparente, </w:t>
            </w:r>
            <w:r w:rsidR="0034414E" w:rsidRPr="00DE77BE">
              <w:rPr>
                <w:rFonts w:ascii="Times New Roman" w:hAnsi="Times New Roman" w:cs="Times New Roman"/>
                <w:sz w:val="24"/>
                <w:szCs w:val="24"/>
              </w:rPr>
              <w:t xml:space="preserve">për të arritur </w:t>
            </w:r>
            <w:r w:rsidRPr="00DE77BE">
              <w:rPr>
                <w:rFonts w:ascii="Times New Roman" w:hAnsi="Times New Roman" w:cs="Times New Roman"/>
                <w:sz w:val="24"/>
                <w:szCs w:val="24"/>
              </w:rPr>
              <w:t>sukses</w:t>
            </w:r>
            <w:r w:rsidR="0034414E" w:rsidRPr="00DE77BE">
              <w:rPr>
                <w:rFonts w:ascii="Times New Roman" w:hAnsi="Times New Roman" w:cs="Times New Roman"/>
                <w:sz w:val="24"/>
                <w:szCs w:val="24"/>
              </w:rPr>
              <w:t>in</w:t>
            </w:r>
            <w:r w:rsidRPr="00DE77BE">
              <w:rPr>
                <w:rFonts w:ascii="Times New Roman" w:hAnsi="Times New Roman" w:cs="Times New Roman"/>
                <w:sz w:val="24"/>
                <w:szCs w:val="24"/>
              </w:rPr>
              <w:t xml:space="preserve"> optimal. Ai pyet se si organizata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sukses</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tërheqjen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mbajtjen e njerëzve që janë të aftë për ofrimin e shërbimeve dhe produkteve, duke pasqyruar nevojat dhe pritshmëritë e klientit. Ai përfshin analiza të rregullta të burimeve aktuale dhe të ardhshme</w:t>
            </w:r>
            <w:r w:rsidR="0034414E" w:rsidRPr="00DE77BE">
              <w:rPr>
                <w:rFonts w:ascii="Times New Roman" w:hAnsi="Times New Roman" w:cs="Times New Roman"/>
                <w:sz w:val="24"/>
                <w:szCs w:val="24"/>
              </w:rPr>
              <w:t xml:space="preserve">, si dhe </w:t>
            </w:r>
            <w:r w:rsidRPr="00DE77BE">
              <w:rPr>
                <w:rFonts w:ascii="Times New Roman" w:hAnsi="Times New Roman" w:cs="Times New Roman"/>
                <w:sz w:val="24"/>
                <w:szCs w:val="24"/>
              </w:rPr>
              <w:t>nevoja</w:t>
            </w:r>
            <w:r w:rsidR="0034414E" w:rsidRPr="00DE77BE">
              <w:rPr>
                <w:rFonts w:ascii="Times New Roman" w:hAnsi="Times New Roman" w:cs="Times New Roman"/>
                <w:sz w:val="24"/>
                <w:szCs w:val="24"/>
              </w:rPr>
              <w:t>t</w:t>
            </w:r>
            <w:r w:rsidRPr="00DE77BE">
              <w:rPr>
                <w:rFonts w:ascii="Times New Roman" w:hAnsi="Times New Roman" w:cs="Times New Roman"/>
                <w:sz w:val="24"/>
                <w:szCs w:val="24"/>
              </w:rPr>
              <w:t xml:space="preserve"> </w:t>
            </w:r>
            <w:r w:rsidR="0034414E" w:rsidRPr="00DE77BE">
              <w:rPr>
                <w:rFonts w:ascii="Times New Roman" w:hAnsi="Times New Roman" w:cs="Times New Roman"/>
                <w:sz w:val="24"/>
                <w:szCs w:val="24"/>
              </w:rPr>
              <w:t>e</w:t>
            </w:r>
            <w:r w:rsidRPr="00DE77BE">
              <w:rPr>
                <w:rFonts w:ascii="Times New Roman" w:hAnsi="Times New Roman" w:cs="Times New Roman"/>
                <w:sz w:val="24"/>
                <w:szCs w:val="24"/>
              </w:rPr>
              <w:t xml:space="preserve"> burimeve njerëzore</w:t>
            </w:r>
            <w:r w:rsidR="0034414E" w:rsidRPr="00DE77BE">
              <w:rPr>
                <w:rFonts w:ascii="Times New Roman" w:hAnsi="Times New Roman" w:cs="Times New Roman"/>
                <w:sz w:val="24"/>
                <w:szCs w:val="24"/>
              </w:rPr>
              <w:t>,</w:t>
            </w:r>
            <w:r w:rsidRPr="00DE77BE">
              <w:rPr>
                <w:rFonts w:ascii="Times New Roman" w:hAnsi="Times New Roman" w:cs="Times New Roman"/>
                <w:sz w:val="24"/>
                <w:szCs w:val="24"/>
              </w:rPr>
              <w:t xml:space="preserve"> zhvillimi</w:t>
            </w:r>
            <w:r w:rsidR="0034414E" w:rsidRPr="00DE77BE">
              <w:rPr>
                <w:rFonts w:ascii="Times New Roman" w:hAnsi="Times New Roman" w:cs="Times New Roman"/>
                <w:sz w:val="24"/>
                <w:szCs w:val="24"/>
              </w:rPr>
              <w:t>n</w:t>
            </w:r>
            <w:r w:rsidRPr="00DE77BE">
              <w:rPr>
                <w:rFonts w:ascii="Times New Roman" w:hAnsi="Times New Roman" w:cs="Times New Roman"/>
                <w:sz w:val="24"/>
                <w:szCs w:val="24"/>
              </w:rPr>
              <w:t xml:space="preserve"> dhe zbatimi</w:t>
            </w:r>
            <w:r w:rsidR="0034414E" w:rsidRPr="00DE77BE">
              <w:rPr>
                <w:rFonts w:ascii="Times New Roman" w:hAnsi="Times New Roman" w:cs="Times New Roman"/>
                <w:sz w:val="24"/>
                <w:szCs w:val="24"/>
              </w:rPr>
              <w:t>n</w:t>
            </w:r>
            <w:r w:rsidRPr="00DE77BE">
              <w:rPr>
                <w:rFonts w:ascii="Times New Roman" w:hAnsi="Times New Roman" w:cs="Times New Roman"/>
                <w:sz w:val="24"/>
                <w:szCs w:val="24"/>
              </w:rPr>
              <w:t xml:space="preserve"> </w:t>
            </w:r>
            <w:r w:rsidR="0034414E" w:rsidRPr="00DE77BE">
              <w:rPr>
                <w:rFonts w:ascii="Times New Roman" w:hAnsi="Times New Roman" w:cs="Times New Roman"/>
                <w:sz w:val="24"/>
                <w:szCs w:val="24"/>
              </w:rPr>
              <w:t>e</w:t>
            </w:r>
            <w:r w:rsidRPr="00DE77BE">
              <w:rPr>
                <w:rFonts w:ascii="Times New Roman" w:hAnsi="Times New Roman" w:cs="Times New Roman"/>
                <w:sz w:val="24"/>
                <w:szCs w:val="24"/>
              </w:rPr>
              <w:t xml:space="preserve"> politikës për menaxhimin e burimeve njerëzore me kriterin objektiv</w:t>
            </w:r>
            <w:r w:rsidR="0034414E" w:rsidRPr="00DE77BE">
              <w:rPr>
                <w:rFonts w:ascii="Times New Roman" w:hAnsi="Times New Roman" w:cs="Times New Roman"/>
                <w:sz w:val="24"/>
                <w:szCs w:val="24"/>
              </w:rPr>
              <w:t xml:space="preserve">, </w:t>
            </w:r>
            <w:r w:rsidRPr="00DE77BE">
              <w:rPr>
                <w:rFonts w:ascii="Times New Roman" w:hAnsi="Times New Roman" w:cs="Times New Roman"/>
                <w:sz w:val="24"/>
                <w:szCs w:val="24"/>
              </w:rPr>
              <w:t>në lidhje me rekrutimin, zhvillimin e karrierës, promovimin, kompenzimin, shpërblimet,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meritën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detyrën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funksioneve </w:t>
            </w:r>
            <w:r w:rsidRPr="00DE77BE">
              <w:rPr>
                <w:rFonts w:ascii="Times New Roman" w:hAnsi="Times New Roman" w:cs="Times New Roman"/>
                <w:spacing w:val="-2"/>
                <w:sz w:val="24"/>
                <w:szCs w:val="24"/>
              </w:rPr>
              <w:t>drejtuese.</w:t>
            </w:r>
          </w:p>
        </w:tc>
        <w:tc>
          <w:tcPr>
            <w:tcW w:w="4530" w:type="dxa"/>
            <w:tcBorders>
              <w:top w:val="single" w:sz="6" w:space="0" w:color="000000"/>
              <w:left w:val="single" w:sz="6" w:space="0" w:color="000000"/>
            </w:tcBorders>
            <w:shd w:val="clear" w:color="auto" w:fill="E6DFEB"/>
          </w:tcPr>
          <w:p w14:paraId="6C9B76AA" w14:textId="77777777" w:rsidR="0045123A" w:rsidRPr="00DE77BE" w:rsidRDefault="00D60B3D" w:rsidP="00DE77BE">
            <w:pPr>
              <w:pStyle w:val="TableParagraph"/>
              <w:spacing w:before="110" w:line="276" w:lineRule="auto"/>
              <w:ind w:left="148"/>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23244F45" w14:textId="0B66BC1D" w:rsidR="0045123A" w:rsidRPr="00DE77BE" w:rsidRDefault="00D60B3D" w:rsidP="00DE77BE">
            <w:pPr>
              <w:pStyle w:val="TableParagraph"/>
              <w:numPr>
                <w:ilvl w:val="0"/>
                <w:numId w:val="36"/>
              </w:numPr>
              <w:tabs>
                <w:tab w:val="left" w:pos="326"/>
                <w:tab w:val="left" w:pos="328"/>
              </w:tabs>
              <w:spacing w:before="109"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Analizon</w:t>
            </w:r>
            <w:r w:rsidR="00E21455" w:rsidRPr="00DE77BE">
              <w:rPr>
                <w:rFonts w:ascii="Times New Roman" w:hAnsi="Times New Roman" w:cs="Times New Roman"/>
                <w:sz w:val="24"/>
                <w:szCs w:val="24"/>
              </w:rPr>
              <w:t>i</w:t>
            </w:r>
            <w:r w:rsidRPr="00DE77BE">
              <w:rPr>
                <w:rFonts w:ascii="Times New Roman" w:hAnsi="Times New Roman" w:cs="Times New Roman"/>
                <w:sz w:val="24"/>
                <w:szCs w:val="24"/>
              </w:rPr>
              <w:t xml:space="preserve"> nevojat aktuale dhe të ardhshme të burimeve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njerëzore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00E21455" w:rsidRPr="00DE77BE">
              <w:rPr>
                <w:rFonts w:ascii="Times New Roman" w:hAnsi="Times New Roman" w:cs="Times New Roman"/>
                <w:sz w:val="24"/>
                <w:szCs w:val="24"/>
              </w:rPr>
              <w:t>përputhje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strategjinë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 xml:space="preserve">e </w:t>
            </w:r>
            <w:r w:rsidRPr="00DE77BE">
              <w:rPr>
                <w:rFonts w:ascii="Times New Roman" w:hAnsi="Times New Roman" w:cs="Times New Roman"/>
                <w:spacing w:val="-2"/>
                <w:sz w:val="24"/>
                <w:szCs w:val="24"/>
              </w:rPr>
              <w:t>organizatës.</w:t>
            </w:r>
          </w:p>
          <w:p w14:paraId="4301D91E" w14:textId="77777777" w:rsidR="0045123A" w:rsidRPr="00DE77BE" w:rsidRDefault="00D60B3D" w:rsidP="00DE77BE">
            <w:pPr>
              <w:pStyle w:val="TableParagraph"/>
              <w:numPr>
                <w:ilvl w:val="0"/>
                <w:numId w:val="36"/>
              </w:numPr>
              <w:tabs>
                <w:tab w:val="left" w:pos="326"/>
                <w:tab w:val="left" w:pos="328"/>
              </w:tabs>
              <w:spacing w:before="58" w:line="276" w:lineRule="auto"/>
              <w:ind w:right="138"/>
              <w:jc w:val="both"/>
              <w:rPr>
                <w:rFonts w:ascii="Times New Roman" w:hAnsi="Times New Roman" w:cs="Times New Roman"/>
                <w:sz w:val="24"/>
                <w:szCs w:val="24"/>
              </w:rPr>
            </w:pPr>
            <w:r w:rsidRPr="00DE77BE">
              <w:rPr>
                <w:rFonts w:ascii="Times New Roman" w:hAnsi="Times New Roman" w:cs="Times New Roman"/>
                <w:sz w:val="24"/>
                <w:szCs w:val="24"/>
              </w:rPr>
              <w:t>Zhvillon dhe mirëmban një politikë transparente të BNJ të bazuar në kriteret objektive për rekrutimin, promovimin, kompenzimin, zhvillimin, delegimin, përgjegjësitë, shpërblimet dhe detyrën e funksioneve menaxheriale, në pajtim me parimet organizative të BNJ.</w:t>
            </w:r>
          </w:p>
          <w:p w14:paraId="38F31F94" w14:textId="0C8C8795" w:rsidR="0045123A" w:rsidRPr="00DE77BE" w:rsidRDefault="00D60B3D" w:rsidP="00DE77BE">
            <w:pPr>
              <w:pStyle w:val="TableParagraph"/>
              <w:numPr>
                <w:ilvl w:val="0"/>
                <w:numId w:val="36"/>
              </w:numPr>
              <w:tabs>
                <w:tab w:val="left" w:pos="326"/>
                <w:tab w:val="left" w:pos="328"/>
              </w:tabs>
              <w:spacing w:before="57"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Zbatoni parimet e drejtësisë, neutralitetit politik, të bazuar në meritë, mundësi të barabarta, shumëllojshmëri, përgjegjësi sociale</w:t>
            </w:r>
            <w:r w:rsidR="00E21455" w:rsidRPr="00DE77BE">
              <w:rPr>
                <w:rFonts w:ascii="Times New Roman" w:hAnsi="Times New Roman" w:cs="Times New Roman"/>
                <w:sz w:val="24"/>
                <w:szCs w:val="24"/>
              </w:rPr>
              <w:t xml:space="preserve">, </w:t>
            </w:r>
            <w:r w:rsidRPr="00DE77BE">
              <w:rPr>
                <w:rFonts w:ascii="Times New Roman" w:hAnsi="Times New Roman" w:cs="Times New Roman"/>
                <w:sz w:val="24"/>
                <w:szCs w:val="24"/>
              </w:rPr>
              <w:t>ekuilibër të punës dhe jetës në politikën e BNJ</w:t>
            </w:r>
            <w:r w:rsidR="00E21455" w:rsidRPr="00DE77BE">
              <w:rPr>
                <w:rFonts w:ascii="Times New Roman" w:hAnsi="Times New Roman" w:cs="Times New Roman"/>
                <w:sz w:val="24"/>
                <w:szCs w:val="24"/>
              </w:rPr>
              <w:t xml:space="preserve"> si</w:t>
            </w:r>
            <w:r w:rsidRPr="00DE77BE">
              <w:rPr>
                <w:rFonts w:ascii="Times New Roman" w:hAnsi="Times New Roman" w:cs="Times New Roman"/>
                <w:sz w:val="24"/>
                <w:szCs w:val="24"/>
              </w:rPr>
              <w:t xml:space="preserve"> dhe shqyrtimi i nevojës për promovimin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karrierës</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grave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zhvillimin e planeve në përputhje me rrethanat.</w:t>
            </w:r>
          </w:p>
          <w:p w14:paraId="620F35C6" w14:textId="77777777" w:rsidR="0045123A" w:rsidRPr="00DE77BE" w:rsidRDefault="00D60B3D" w:rsidP="00DE77BE">
            <w:pPr>
              <w:pStyle w:val="TableParagraph"/>
              <w:numPr>
                <w:ilvl w:val="0"/>
                <w:numId w:val="36"/>
              </w:numPr>
              <w:tabs>
                <w:tab w:val="left" w:pos="326"/>
                <w:tab w:val="left" w:pos="328"/>
              </w:tabs>
              <w:spacing w:before="55"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Sigurohuni se kompetencat e nevojshme dhe aftësitë për të arritur misionin, vizionin dhe vlerat e organizatës janë të vendosura, sidomos të përqëndruara në shkathtësitë sociale,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mentalitetin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bëjë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aftësitë, dhe shkathtësitë digjitale dhe inovative.</w:t>
            </w:r>
          </w:p>
          <w:p w14:paraId="7C8ED1EE" w14:textId="77777777" w:rsidR="0045123A" w:rsidRPr="00DE77BE" w:rsidRDefault="00D60B3D" w:rsidP="00DE77BE">
            <w:pPr>
              <w:pStyle w:val="TableParagraph"/>
              <w:numPr>
                <w:ilvl w:val="0"/>
                <w:numId w:val="36"/>
              </w:numPr>
              <w:tabs>
                <w:tab w:val="left" w:pos="326"/>
                <w:tab w:val="left" w:pos="328"/>
              </w:tabs>
              <w:spacing w:before="57"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Mbështesni një kulturë të performancës duke përkufizuar synimet e performancës të ndara me njerëzit dhe monitoroni performancën në mënyrë sistematike, dhe bëni dialog për performancën me njerëzit.</w:t>
            </w:r>
          </w:p>
        </w:tc>
      </w:tr>
    </w:tbl>
    <w:p w14:paraId="5FA4B05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C0D938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FE19C6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D39E6A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1522FD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032F0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A2F7E5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B0F0AA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B17845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03D3DA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72D1B0" w14:textId="77777777" w:rsidR="0045123A" w:rsidRPr="00DE77BE" w:rsidRDefault="0045123A" w:rsidP="00DE77BE">
      <w:pPr>
        <w:pStyle w:val="BodyText"/>
        <w:spacing w:before="95" w:line="276" w:lineRule="auto"/>
        <w:jc w:val="both"/>
        <w:rPr>
          <w:rFonts w:ascii="Times New Roman" w:hAnsi="Times New Roman" w:cs="Times New Roman"/>
          <w:sz w:val="24"/>
          <w:szCs w:val="24"/>
        </w:rPr>
      </w:pPr>
    </w:p>
    <w:p w14:paraId="04EA9415"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419A850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FEF62D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B0D75B" w14:textId="77777777" w:rsidR="0045123A" w:rsidRPr="00DE77BE" w:rsidRDefault="0045123A" w:rsidP="00DE77BE">
      <w:pPr>
        <w:pStyle w:val="BodyText"/>
        <w:spacing w:before="161" w:line="276" w:lineRule="auto"/>
        <w:jc w:val="both"/>
        <w:rPr>
          <w:rFonts w:ascii="Times New Roman" w:hAnsi="Times New Roman" w:cs="Times New Roman"/>
          <w:sz w:val="24"/>
          <w:szCs w:val="24"/>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3"/>
        <w:gridCol w:w="4514"/>
        <w:gridCol w:w="85"/>
      </w:tblGrid>
      <w:tr w:rsidR="0045123A" w:rsidRPr="00DE77BE" w14:paraId="14A05153" w14:textId="77777777">
        <w:trPr>
          <w:trHeight w:val="685"/>
        </w:trPr>
        <w:tc>
          <w:tcPr>
            <w:tcW w:w="9047" w:type="dxa"/>
            <w:gridSpan w:val="2"/>
            <w:tcBorders>
              <w:left w:val="nil"/>
            </w:tcBorders>
            <w:shd w:val="clear" w:color="auto" w:fill="E6DFEB"/>
          </w:tcPr>
          <w:p w14:paraId="0442AFCE" w14:textId="77777777" w:rsidR="0045123A" w:rsidRPr="00DE77BE" w:rsidRDefault="00D60B3D" w:rsidP="00DE77BE">
            <w:pPr>
              <w:pStyle w:val="TableParagraph"/>
              <w:spacing w:before="111" w:line="276" w:lineRule="auto"/>
              <w:ind w:left="17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3.2</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Zhvilloni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menaxhoni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kompetencat</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8"/>
                <w:sz w:val="24"/>
                <w:szCs w:val="24"/>
              </w:rPr>
              <w:t xml:space="preserve"> </w:t>
            </w:r>
            <w:r w:rsidRPr="00DE77BE">
              <w:rPr>
                <w:rFonts w:ascii="Times New Roman" w:hAnsi="Times New Roman" w:cs="Times New Roman"/>
                <w:b/>
                <w:spacing w:val="-2"/>
                <w:sz w:val="24"/>
                <w:szCs w:val="24"/>
              </w:rPr>
              <w:t>njerëzve</w:t>
            </w:r>
          </w:p>
        </w:tc>
        <w:tc>
          <w:tcPr>
            <w:tcW w:w="85" w:type="dxa"/>
            <w:tcBorders>
              <w:top w:val="nil"/>
              <w:right w:val="nil"/>
            </w:tcBorders>
            <w:shd w:val="clear" w:color="auto" w:fill="E6DFEB"/>
          </w:tcPr>
          <w:p w14:paraId="0D5F1B20"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r>
      <w:tr w:rsidR="0045123A" w:rsidRPr="00DE77BE" w14:paraId="0795F4C5" w14:textId="77777777">
        <w:trPr>
          <w:trHeight w:val="5979"/>
        </w:trPr>
        <w:tc>
          <w:tcPr>
            <w:tcW w:w="4533" w:type="dxa"/>
            <w:tcBorders>
              <w:bottom w:val="nil"/>
            </w:tcBorders>
            <w:shd w:val="clear" w:color="auto" w:fill="E6DFEB"/>
          </w:tcPr>
          <w:p w14:paraId="655CA78E" w14:textId="5C809E10" w:rsidR="0045123A" w:rsidRPr="00DE77BE" w:rsidRDefault="00D60B3D" w:rsidP="00DE77BE">
            <w:pPr>
              <w:pStyle w:val="TableParagraph"/>
              <w:spacing w:before="111" w:line="276" w:lineRule="auto"/>
              <w:ind w:left="149" w:right="140"/>
              <w:jc w:val="both"/>
              <w:rPr>
                <w:rFonts w:ascii="Times New Roman" w:hAnsi="Times New Roman" w:cs="Times New Roman"/>
                <w:sz w:val="24"/>
                <w:szCs w:val="24"/>
              </w:rPr>
            </w:pPr>
            <w:r w:rsidRPr="00DE77BE">
              <w:rPr>
                <w:rFonts w:ascii="Times New Roman" w:hAnsi="Times New Roman" w:cs="Times New Roman"/>
                <w:sz w:val="24"/>
                <w:szCs w:val="24"/>
              </w:rPr>
              <w:t>Identifikimi, zhvillimi dhe menaxhimi i kompetencave të njerëzve është thelbësor për sukesin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Planet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e e kompetencave individuale dhe dialogu i rregullt i performancës përgatisin terrenin për stafin mbështetës për të ndërmarrë përgjegjësi më të madhe </w:t>
            </w:r>
            <w:r w:rsidR="009D6EBD" w:rsidRPr="00DE77BE">
              <w:rPr>
                <w:rFonts w:ascii="Times New Roman" w:hAnsi="Times New Roman" w:cs="Times New Roman"/>
                <w:sz w:val="24"/>
                <w:szCs w:val="24"/>
              </w:rPr>
              <w:t>si e</w:t>
            </w:r>
            <w:r w:rsidRPr="00DE77BE">
              <w:rPr>
                <w:rFonts w:ascii="Times New Roman" w:hAnsi="Times New Roman" w:cs="Times New Roman"/>
                <w:sz w:val="24"/>
                <w:szCs w:val="24"/>
              </w:rPr>
              <w:t xml:space="preserve">dhe </w:t>
            </w:r>
            <w:r w:rsidR="009D6EBD" w:rsidRPr="00DE77BE">
              <w:rPr>
                <w:rFonts w:ascii="Times New Roman" w:hAnsi="Times New Roman" w:cs="Times New Roman"/>
                <w:sz w:val="24"/>
                <w:szCs w:val="24"/>
              </w:rPr>
              <w:t xml:space="preserve">për </w:t>
            </w:r>
            <w:r w:rsidRPr="00DE77BE">
              <w:rPr>
                <w:rFonts w:ascii="Times New Roman" w:hAnsi="Times New Roman" w:cs="Times New Roman"/>
                <w:sz w:val="24"/>
                <w:szCs w:val="24"/>
              </w:rPr>
              <w:t>të ndërmarrë më shumë iniciatiava për të zhvilluar në vazhdimësi kompetencat e organizatës.</w:t>
            </w:r>
          </w:p>
          <w:p w14:paraId="2E94DA96" w14:textId="77777777" w:rsidR="0045123A" w:rsidRPr="00DE77BE" w:rsidRDefault="00D60B3D" w:rsidP="00DE77BE">
            <w:pPr>
              <w:pStyle w:val="TableParagraph"/>
              <w:spacing w:before="273" w:line="276" w:lineRule="auto"/>
              <w:ind w:left="149" w:right="141"/>
              <w:jc w:val="both"/>
              <w:rPr>
                <w:rFonts w:ascii="Times New Roman" w:hAnsi="Times New Roman" w:cs="Times New Roman"/>
                <w:sz w:val="24"/>
                <w:szCs w:val="24"/>
              </w:rPr>
            </w:pPr>
            <w:r w:rsidRPr="00DE77BE">
              <w:rPr>
                <w:rFonts w:ascii="Times New Roman" w:hAnsi="Times New Roman" w:cs="Times New Roman"/>
                <w:sz w:val="24"/>
                <w:szCs w:val="24"/>
              </w:rPr>
              <w:t>Kur një gjë e tillë është në pajtim me synimet e tij strategjike, kjo nxit performancën e njerëzve dhe mbështet një kulturë dinamike të punës duke promovuar metoda inovative të trajnimit (psh. e-mësimi, qasja multimedia, qasja e të menduarit për dizajnin).</w:t>
            </w:r>
          </w:p>
          <w:p w14:paraId="1F928AD4" w14:textId="77777777" w:rsidR="0045123A" w:rsidRPr="00DE77BE" w:rsidRDefault="00D60B3D" w:rsidP="00DE77BE">
            <w:pPr>
              <w:pStyle w:val="TableParagraph"/>
              <w:spacing w:before="278" w:line="276" w:lineRule="auto"/>
              <w:ind w:left="149" w:right="141"/>
              <w:jc w:val="both"/>
              <w:rPr>
                <w:rFonts w:ascii="Times New Roman" w:hAnsi="Times New Roman" w:cs="Times New Roman"/>
                <w:sz w:val="24"/>
                <w:szCs w:val="24"/>
              </w:rPr>
            </w:pPr>
            <w:r w:rsidRPr="00DE77BE">
              <w:rPr>
                <w:rFonts w:ascii="Times New Roman" w:hAnsi="Times New Roman" w:cs="Times New Roman"/>
                <w:sz w:val="24"/>
                <w:szCs w:val="24"/>
              </w:rPr>
              <w:t>Për më tepër, kjo nevojitet në një treg shumë konkurrues të punës për të tërhequr njerëzit e rinj</w:t>
            </w:r>
            <w:r w:rsidRPr="00DE77BE">
              <w:rPr>
                <w:rFonts w:ascii="Times New Roman" w:hAnsi="Times New Roman" w:cs="Times New Roman"/>
                <w:spacing w:val="5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0"/>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5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1"/>
                <w:sz w:val="24"/>
                <w:szCs w:val="24"/>
              </w:rPr>
              <w:t xml:space="preserve"> </w:t>
            </w:r>
            <w:r w:rsidRPr="00DE77BE">
              <w:rPr>
                <w:rFonts w:ascii="Times New Roman" w:hAnsi="Times New Roman" w:cs="Times New Roman"/>
                <w:sz w:val="24"/>
                <w:szCs w:val="24"/>
              </w:rPr>
              <w:t>talentuar</w:t>
            </w:r>
            <w:r w:rsidRPr="00DE77BE">
              <w:rPr>
                <w:rFonts w:ascii="Times New Roman" w:hAnsi="Times New Roman" w:cs="Times New Roman"/>
                <w:spacing w:val="52"/>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51"/>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5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51"/>
                <w:sz w:val="24"/>
                <w:szCs w:val="24"/>
              </w:rPr>
              <w:t xml:space="preserve"> </w:t>
            </w:r>
            <w:r w:rsidRPr="00DE77BE">
              <w:rPr>
                <w:rFonts w:ascii="Times New Roman" w:hAnsi="Times New Roman" w:cs="Times New Roman"/>
                <w:spacing w:val="-5"/>
                <w:sz w:val="24"/>
                <w:szCs w:val="24"/>
              </w:rPr>
              <w:t>të</w:t>
            </w:r>
          </w:p>
          <w:p w14:paraId="53E4B4CA" w14:textId="77777777" w:rsidR="0045123A" w:rsidRPr="00DE77BE" w:rsidRDefault="00D60B3D" w:rsidP="00DE77BE">
            <w:pPr>
              <w:pStyle w:val="TableParagraph"/>
              <w:spacing w:line="276" w:lineRule="auto"/>
              <w:ind w:left="149"/>
              <w:jc w:val="both"/>
              <w:rPr>
                <w:rFonts w:ascii="Times New Roman" w:hAnsi="Times New Roman" w:cs="Times New Roman"/>
                <w:sz w:val="24"/>
                <w:szCs w:val="24"/>
              </w:rPr>
            </w:pPr>
            <w:r w:rsidRPr="00DE77BE">
              <w:rPr>
                <w:rFonts w:ascii="Times New Roman" w:hAnsi="Times New Roman" w:cs="Times New Roman"/>
                <w:sz w:val="24"/>
                <w:szCs w:val="24"/>
              </w:rPr>
              <w:t>arrihen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synimet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organizatës.</w:t>
            </w:r>
          </w:p>
        </w:tc>
        <w:tc>
          <w:tcPr>
            <w:tcW w:w="4599" w:type="dxa"/>
            <w:gridSpan w:val="2"/>
            <w:tcBorders>
              <w:bottom w:val="nil"/>
            </w:tcBorders>
            <w:shd w:val="clear" w:color="auto" w:fill="E6DFEB"/>
          </w:tcPr>
          <w:p w14:paraId="07F8980E" w14:textId="77777777" w:rsidR="0045123A" w:rsidRPr="00DE77BE" w:rsidRDefault="00D60B3D" w:rsidP="00DE77BE">
            <w:pPr>
              <w:pStyle w:val="TableParagraph"/>
              <w:spacing w:before="111" w:line="276" w:lineRule="auto"/>
              <w:ind w:left="150"/>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66EE0F6D" w14:textId="77777777" w:rsidR="0045123A" w:rsidRPr="00DE77BE" w:rsidRDefault="00D60B3D" w:rsidP="00DE77BE">
            <w:pPr>
              <w:pStyle w:val="TableParagraph"/>
              <w:numPr>
                <w:ilvl w:val="0"/>
                <w:numId w:val="35"/>
              </w:numPr>
              <w:tabs>
                <w:tab w:val="left" w:pos="329"/>
                <w:tab w:val="left" w:pos="331"/>
              </w:tabs>
              <w:spacing w:before="108"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Zbatoni një strategji/plan për zhvillimin e burimeve njerëzore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bazuar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kompetencat e identifikuara të tashme dhe të ardhshme, shkathtësitë dhe kërkesat e performancës të </w:t>
            </w:r>
            <w:r w:rsidRPr="00DE77BE">
              <w:rPr>
                <w:rFonts w:ascii="Times New Roman" w:hAnsi="Times New Roman" w:cs="Times New Roman"/>
                <w:spacing w:val="-2"/>
                <w:sz w:val="24"/>
                <w:szCs w:val="24"/>
              </w:rPr>
              <w:t>njerëzve.</w:t>
            </w:r>
          </w:p>
          <w:p w14:paraId="55D2A73B" w14:textId="77777777" w:rsidR="0045123A" w:rsidRPr="00DE77BE" w:rsidRDefault="00D60B3D" w:rsidP="00DE77BE">
            <w:pPr>
              <w:pStyle w:val="TableParagraph"/>
              <w:numPr>
                <w:ilvl w:val="0"/>
                <w:numId w:val="35"/>
              </w:numPr>
              <w:tabs>
                <w:tab w:val="left" w:pos="329"/>
                <w:tab w:val="left" w:pos="331"/>
              </w:tabs>
              <w:spacing w:before="59"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Tërhiqni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zhvilloni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talentet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nevojshme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 të arritur misionin, vizionin dhe objektivat.</w:t>
            </w:r>
          </w:p>
          <w:p w14:paraId="0D666C16" w14:textId="77777777" w:rsidR="0045123A" w:rsidRPr="00DE77BE" w:rsidRDefault="00D60B3D" w:rsidP="00DE77BE">
            <w:pPr>
              <w:pStyle w:val="TableParagraph"/>
              <w:numPr>
                <w:ilvl w:val="0"/>
                <w:numId w:val="35"/>
              </w:numPr>
              <w:tabs>
                <w:tab w:val="left" w:pos="329"/>
                <w:tab w:val="left" w:pos="331"/>
              </w:tabs>
              <w:spacing w:before="58" w:line="276" w:lineRule="auto"/>
              <w:ind w:right="137"/>
              <w:jc w:val="both"/>
              <w:rPr>
                <w:rFonts w:ascii="Times New Roman" w:hAnsi="Times New Roman" w:cs="Times New Roman"/>
                <w:sz w:val="24"/>
                <w:szCs w:val="24"/>
              </w:rPr>
            </w:pPr>
            <w:r w:rsidRPr="00DE77BE">
              <w:rPr>
                <w:rFonts w:ascii="Times New Roman" w:hAnsi="Times New Roman" w:cs="Times New Roman"/>
                <w:sz w:val="24"/>
                <w:szCs w:val="24"/>
              </w:rPr>
              <w:t xml:space="preserve">Mundësoni forma të reja dhe inovative të mësimit për të zhvilluar kompetencat (të menduarit sipas dizajnit, puna në ekip, laboratoret, e-mësimi, mësimi në vendin e </w:t>
            </w:r>
            <w:r w:rsidRPr="00DE77BE">
              <w:rPr>
                <w:rFonts w:ascii="Times New Roman" w:hAnsi="Times New Roman" w:cs="Times New Roman"/>
                <w:spacing w:val="-2"/>
                <w:sz w:val="24"/>
                <w:szCs w:val="24"/>
              </w:rPr>
              <w:t>punës).</w:t>
            </w:r>
          </w:p>
          <w:p w14:paraId="2D4D3FD1" w14:textId="0CC4BF31" w:rsidR="0045123A" w:rsidRPr="00DE77BE" w:rsidRDefault="00D60B3D" w:rsidP="00DE77BE">
            <w:pPr>
              <w:pStyle w:val="TableParagraph"/>
              <w:numPr>
                <w:ilvl w:val="0"/>
                <w:numId w:val="35"/>
              </w:numPr>
              <w:tabs>
                <w:tab w:val="left" w:pos="329"/>
                <w:tab w:val="left" w:pos="331"/>
              </w:tabs>
              <w:spacing w:before="57" w:line="276" w:lineRule="auto"/>
              <w:ind w:right="134"/>
              <w:jc w:val="both"/>
              <w:rPr>
                <w:rFonts w:ascii="Times New Roman" w:hAnsi="Times New Roman" w:cs="Times New Roman"/>
                <w:sz w:val="24"/>
                <w:szCs w:val="24"/>
              </w:rPr>
            </w:pPr>
            <w:r w:rsidRPr="00DE77BE">
              <w:rPr>
                <w:rFonts w:ascii="Times New Roman" w:hAnsi="Times New Roman" w:cs="Times New Roman"/>
                <w:sz w:val="24"/>
                <w:szCs w:val="24"/>
              </w:rPr>
              <w:t>Vendosni planet individuale për zhvillimin e kompetencave duke përfshirë shkathtësitë personale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qënit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hapur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inovacion) si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pjesë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intervistës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rregullt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performancës (intervistat për zhvillimin e punonjësve), që ofrojnë një forum për </w:t>
            </w:r>
            <w:r w:rsidR="00982B98" w:rsidRPr="00DE77BE">
              <w:rPr>
                <w:rFonts w:ascii="Times New Roman" w:hAnsi="Times New Roman" w:cs="Times New Roman"/>
                <w:sz w:val="24"/>
                <w:szCs w:val="24"/>
              </w:rPr>
              <w:t>feedback</w:t>
            </w:r>
            <w:r w:rsidRPr="00DE77BE">
              <w:rPr>
                <w:rFonts w:ascii="Times New Roman" w:hAnsi="Times New Roman" w:cs="Times New Roman"/>
                <w:sz w:val="24"/>
                <w:szCs w:val="24"/>
              </w:rPr>
              <w:t xml:space="preserve"> të ndërsjell</w:t>
            </w:r>
            <w:r w:rsidR="00982B98" w:rsidRPr="00DE77BE">
              <w:rPr>
                <w:rFonts w:ascii="Times New Roman" w:hAnsi="Times New Roman" w:cs="Times New Roman"/>
                <w:sz w:val="24"/>
                <w:szCs w:val="24"/>
              </w:rPr>
              <w:t>të</w:t>
            </w:r>
            <w:r w:rsidRPr="00DE77BE">
              <w:rPr>
                <w:rFonts w:ascii="Times New Roman" w:hAnsi="Times New Roman" w:cs="Times New Roman"/>
                <w:sz w:val="24"/>
                <w:szCs w:val="24"/>
              </w:rPr>
              <w:t xml:space="preserve"> dhe përputhje të pritshmërive.</w:t>
            </w:r>
          </w:p>
        </w:tc>
      </w:tr>
      <w:tr w:rsidR="0045123A" w:rsidRPr="00DE77BE" w14:paraId="50434BBF" w14:textId="77777777">
        <w:trPr>
          <w:trHeight w:val="881"/>
        </w:trPr>
        <w:tc>
          <w:tcPr>
            <w:tcW w:w="4533" w:type="dxa"/>
            <w:tcBorders>
              <w:top w:val="nil"/>
              <w:bottom w:val="nil"/>
            </w:tcBorders>
            <w:shd w:val="clear" w:color="auto" w:fill="E6DFEB"/>
          </w:tcPr>
          <w:p w14:paraId="1EDBD3C1"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99" w:type="dxa"/>
            <w:gridSpan w:val="2"/>
            <w:tcBorders>
              <w:top w:val="nil"/>
              <w:bottom w:val="nil"/>
            </w:tcBorders>
            <w:shd w:val="clear" w:color="auto" w:fill="E6DFEB"/>
          </w:tcPr>
          <w:p w14:paraId="725750B4" w14:textId="77777777" w:rsidR="0045123A" w:rsidRPr="00DE77BE" w:rsidRDefault="00D60B3D" w:rsidP="00DE77BE">
            <w:pPr>
              <w:pStyle w:val="TableParagraph"/>
              <w:tabs>
                <w:tab w:val="left" w:pos="1410"/>
                <w:tab w:val="left" w:pos="1793"/>
                <w:tab w:val="left" w:pos="2965"/>
                <w:tab w:val="left" w:pos="3668"/>
              </w:tabs>
              <w:spacing w:before="31" w:line="276" w:lineRule="auto"/>
              <w:ind w:left="331" w:right="141" w:hanging="181"/>
              <w:jc w:val="both"/>
              <w:rPr>
                <w:rFonts w:ascii="Times New Roman" w:hAnsi="Times New Roman" w:cs="Times New Roman"/>
                <w:sz w:val="24"/>
                <w:szCs w:val="24"/>
              </w:rPr>
            </w:pPr>
            <w:r w:rsidRPr="00DE77BE">
              <w:rPr>
                <w:rFonts w:ascii="Times New Roman" w:hAnsi="Times New Roman" w:cs="Times New Roman"/>
                <w:sz w:val="24"/>
                <w:szCs w:val="24"/>
              </w:rPr>
              <w:t>e.Krijoni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programe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specifike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trajnim</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0"/>
                <w:sz w:val="24"/>
                <w:szCs w:val="24"/>
              </w:rPr>
              <w:t xml:space="preserve"> </w:t>
            </w:r>
            <w:r w:rsidRPr="00DE77BE">
              <w:rPr>
                <w:rFonts w:ascii="Times New Roman" w:hAnsi="Times New Roman" w:cs="Times New Roman"/>
                <w:spacing w:val="-2"/>
                <w:sz w:val="24"/>
                <w:szCs w:val="24"/>
              </w:rPr>
              <w:t>zhvillimin</w:t>
            </w:r>
            <w:r w:rsidRPr="00DE77BE">
              <w:rPr>
                <w:rFonts w:ascii="Times New Roman" w:hAnsi="Times New Roman" w:cs="Times New Roman"/>
                <w:sz w:val="24"/>
                <w:szCs w:val="24"/>
              </w:rPr>
              <w:tab/>
            </w:r>
            <w:r w:rsidRPr="00DE77BE">
              <w:rPr>
                <w:rFonts w:ascii="Times New Roman" w:hAnsi="Times New Roman" w:cs="Times New Roman"/>
                <w:spacing w:val="-10"/>
                <w:sz w:val="24"/>
                <w:szCs w:val="24"/>
              </w:rPr>
              <w:t>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lidershipit,</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duke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përfshirë</w:t>
            </w:r>
          </w:p>
          <w:p w14:paraId="1ABFEF12" w14:textId="77777777" w:rsidR="0045123A" w:rsidRPr="00DE77BE" w:rsidRDefault="00D60B3D" w:rsidP="00DE77BE">
            <w:pPr>
              <w:pStyle w:val="TableParagraph"/>
              <w:spacing w:before="1" w:line="276" w:lineRule="auto"/>
              <w:ind w:left="331"/>
              <w:jc w:val="both"/>
              <w:rPr>
                <w:rFonts w:ascii="Times New Roman" w:hAnsi="Times New Roman" w:cs="Times New Roman"/>
                <w:sz w:val="24"/>
                <w:szCs w:val="24"/>
              </w:rPr>
            </w:pPr>
            <w:r w:rsidRPr="00DE77BE">
              <w:rPr>
                <w:rFonts w:ascii="Times New Roman" w:hAnsi="Times New Roman" w:cs="Times New Roman"/>
                <w:sz w:val="24"/>
                <w:szCs w:val="24"/>
              </w:rPr>
              <w:t>instrumentet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menaxhim</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publik.</w:t>
            </w:r>
          </w:p>
        </w:tc>
      </w:tr>
      <w:tr w:rsidR="0045123A" w:rsidRPr="00DE77BE" w14:paraId="52DACB5E" w14:textId="77777777">
        <w:trPr>
          <w:trHeight w:val="619"/>
        </w:trPr>
        <w:tc>
          <w:tcPr>
            <w:tcW w:w="4533" w:type="dxa"/>
            <w:tcBorders>
              <w:top w:val="nil"/>
              <w:bottom w:val="nil"/>
            </w:tcBorders>
            <w:shd w:val="clear" w:color="auto" w:fill="E6DFEB"/>
          </w:tcPr>
          <w:p w14:paraId="40BDBFC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99" w:type="dxa"/>
            <w:gridSpan w:val="2"/>
            <w:tcBorders>
              <w:top w:val="nil"/>
              <w:bottom w:val="nil"/>
            </w:tcBorders>
            <w:shd w:val="clear" w:color="auto" w:fill="E6DFEB"/>
          </w:tcPr>
          <w:p w14:paraId="4A73ADAE" w14:textId="752A5501" w:rsidR="0045123A" w:rsidRPr="00DE77BE" w:rsidRDefault="00D60B3D" w:rsidP="00DE77BE">
            <w:pPr>
              <w:pStyle w:val="TableParagraph"/>
              <w:spacing w:line="276" w:lineRule="auto"/>
              <w:ind w:left="331" w:hanging="181"/>
              <w:jc w:val="both"/>
              <w:rPr>
                <w:rFonts w:ascii="Times New Roman" w:hAnsi="Times New Roman" w:cs="Times New Roman"/>
                <w:sz w:val="24"/>
                <w:szCs w:val="24"/>
              </w:rPr>
            </w:pPr>
            <w:r w:rsidRPr="00DE77BE">
              <w:rPr>
                <w:rFonts w:ascii="Times New Roman" w:hAnsi="Times New Roman" w:cs="Times New Roman"/>
                <w:sz w:val="24"/>
                <w:szCs w:val="24"/>
              </w:rPr>
              <w:t>f. Udhëzoni</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rinj</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mënyrat</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 xml:space="preserve">e </w:t>
            </w:r>
            <w:r w:rsidRPr="00DE77BE">
              <w:rPr>
                <w:rFonts w:ascii="Times New Roman" w:hAnsi="Times New Roman" w:cs="Times New Roman"/>
                <w:spacing w:val="-2"/>
                <w:sz w:val="24"/>
                <w:szCs w:val="24"/>
              </w:rPr>
              <w:t>mentorimit,</w:t>
            </w:r>
            <w:r w:rsidRPr="00DE77BE">
              <w:rPr>
                <w:rFonts w:ascii="Times New Roman" w:hAnsi="Times New Roman" w:cs="Times New Roman"/>
                <w:spacing w:val="-4"/>
                <w:sz w:val="24"/>
                <w:szCs w:val="24"/>
              </w:rPr>
              <w:t xml:space="preserve"> </w:t>
            </w:r>
            <w:r w:rsidR="00982B98" w:rsidRPr="00DE77BE">
              <w:rPr>
                <w:rFonts w:ascii="Times New Roman" w:hAnsi="Times New Roman" w:cs="Times New Roman"/>
                <w:spacing w:val="-2"/>
                <w:sz w:val="24"/>
                <w:szCs w:val="24"/>
              </w:rPr>
              <w:t xml:space="preserve">coaching </w:t>
            </w:r>
            <w:r w:rsidRPr="00DE77BE">
              <w:rPr>
                <w:rFonts w:ascii="Times New Roman" w:hAnsi="Times New Roman" w:cs="Times New Roman"/>
                <w:spacing w:val="-2"/>
                <w:sz w:val="24"/>
                <w:szCs w:val="24"/>
              </w:rPr>
              <w:t>dhe</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2"/>
                <w:sz w:val="24"/>
                <w:szCs w:val="24"/>
              </w:rPr>
              <w:t>këshillimit</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individual.</w:t>
            </w:r>
          </w:p>
        </w:tc>
      </w:tr>
      <w:tr w:rsidR="0045123A" w:rsidRPr="00DE77BE" w14:paraId="220E8041" w14:textId="77777777">
        <w:trPr>
          <w:trHeight w:val="1180"/>
        </w:trPr>
        <w:tc>
          <w:tcPr>
            <w:tcW w:w="4533" w:type="dxa"/>
            <w:tcBorders>
              <w:top w:val="nil"/>
              <w:bottom w:val="nil"/>
            </w:tcBorders>
            <w:shd w:val="clear" w:color="auto" w:fill="E6DFEB"/>
          </w:tcPr>
          <w:p w14:paraId="2EB8C937"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99" w:type="dxa"/>
            <w:gridSpan w:val="2"/>
            <w:tcBorders>
              <w:top w:val="nil"/>
              <w:bottom w:val="nil"/>
            </w:tcBorders>
            <w:shd w:val="clear" w:color="auto" w:fill="E6DFEB"/>
          </w:tcPr>
          <w:p w14:paraId="020C0452" w14:textId="77777777" w:rsidR="0045123A" w:rsidRPr="00DE77BE" w:rsidRDefault="00D60B3D" w:rsidP="00DE77BE">
            <w:pPr>
              <w:pStyle w:val="TableParagraph"/>
              <w:spacing w:line="276" w:lineRule="auto"/>
              <w:ind w:left="331" w:right="138" w:hanging="181"/>
              <w:jc w:val="both"/>
              <w:rPr>
                <w:rFonts w:ascii="Times New Roman" w:hAnsi="Times New Roman" w:cs="Times New Roman"/>
                <w:sz w:val="24"/>
                <w:szCs w:val="24"/>
              </w:rPr>
            </w:pPr>
            <w:r w:rsidRPr="00DE77BE">
              <w:rPr>
                <w:rFonts w:ascii="Times New Roman" w:hAnsi="Times New Roman" w:cs="Times New Roman"/>
                <w:sz w:val="24"/>
                <w:szCs w:val="24"/>
              </w:rPr>
              <w:t>g.Zhvilloni dhe promovoni metodat e trajnimit modern (psh qasja multimediale, trajnimi në vendin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e-mësimi,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përdorimi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 xml:space="preserve">mediave </w:t>
            </w:r>
            <w:r w:rsidRPr="00DE77BE">
              <w:rPr>
                <w:rFonts w:ascii="Times New Roman" w:hAnsi="Times New Roman" w:cs="Times New Roman"/>
                <w:spacing w:val="-2"/>
                <w:sz w:val="24"/>
                <w:szCs w:val="24"/>
              </w:rPr>
              <w:t>sociale).</w:t>
            </w:r>
          </w:p>
        </w:tc>
      </w:tr>
      <w:tr w:rsidR="0045123A" w:rsidRPr="00DE77BE" w14:paraId="6B0FB2C7" w14:textId="77777777">
        <w:trPr>
          <w:trHeight w:val="1070"/>
        </w:trPr>
        <w:tc>
          <w:tcPr>
            <w:tcW w:w="4533" w:type="dxa"/>
            <w:tcBorders>
              <w:top w:val="nil"/>
              <w:bottom w:val="nil"/>
            </w:tcBorders>
            <w:shd w:val="clear" w:color="auto" w:fill="E6DFEB"/>
          </w:tcPr>
          <w:p w14:paraId="215AF584"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99" w:type="dxa"/>
            <w:gridSpan w:val="2"/>
            <w:tcBorders>
              <w:top w:val="nil"/>
              <w:bottom w:val="nil"/>
            </w:tcBorders>
            <w:shd w:val="clear" w:color="auto" w:fill="E6DFEB"/>
          </w:tcPr>
          <w:p w14:paraId="39898067" w14:textId="68177366" w:rsidR="0045123A" w:rsidRPr="00DE77BE" w:rsidRDefault="00D60B3D" w:rsidP="00DE77BE">
            <w:pPr>
              <w:pStyle w:val="TableParagraph"/>
              <w:spacing w:before="50" w:line="276" w:lineRule="auto"/>
              <w:ind w:left="331" w:right="137" w:hanging="181"/>
              <w:jc w:val="both"/>
              <w:rPr>
                <w:rFonts w:ascii="Times New Roman" w:hAnsi="Times New Roman" w:cs="Times New Roman"/>
                <w:sz w:val="24"/>
                <w:szCs w:val="24"/>
              </w:rPr>
            </w:pPr>
            <w:r w:rsidRPr="00DE77BE">
              <w:rPr>
                <w:rFonts w:ascii="Times New Roman" w:hAnsi="Times New Roman" w:cs="Times New Roman"/>
                <w:sz w:val="24"/>
                <w:szCs w:val="24"/>
              </w:rPr>
              <w:t>h.Vlerësoni ndikimet e trajnimit dhe programet e zhvillimit në synimet organizative dhe</w:t>
            </w:r>
            <w:r w:rsidR="00C175C3" w:rsidRPr="00DE77BE">
              <w:rPr>
                <w:rFonts w:ascii="Times New Roman" w:hAnsi="Times New Roman" w:cs="Times New Roman"/>
                <w:sz w:val="24"/>
                <w:szCs w:val="24"/>
              </w:rPr>
              <w:t xml:space="preserve"> </w:t>
            </w:r>
            <w:r w:rsidRPr="00DE77BE">
              <w:rPr>
                <w:rFonts w:ascii="Times New Roman" w:hAnsi="Times New Roman" w:cs="Times New Roman"/>
                <w:sz w:val="24"/>
                <w:szCs w:val="24"/>
              </w:rPr>
              <w:t xml:space="preserve"> përmbajtjes për kolegët.</w:t>
            </w:r>
          </w:p>
        </w:tc>
      </w:tr>
      <w:tr w:rsidR="0045123A" w:rsidRPr="00DE77BE" w14:paraId="5EB57CCD" w14:textId="77777777">
        <w:trPr>
          <w:trHeight w:val="1268"/>
        </w:trPr>
        <w:tc>
          <w:tcPr>
            <w:tcW w:w="4533" w:type="dxa"/>
            <w:tcBorders>
              <w:top w:val="nil"/>
            </w:tcBorders>
            <w:shd w:val="clear" w:color="auto" w:fill="E6DFEB"/>
          </w:tcPr>
          <w:p w14:paraId="544A6172"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99" w:type="dxa"/>
            <w:gridSpan w:val="2"/>
            <w:tcBorders>
              <w:top w:val="nil"/>
              <w:bottom w:val="nil"/>
            </w:tcBorders>
            <w:shd w:val="clear" w:color="auto" w:fill="E6DFEB"/>
          </w:tcPr>
          <w:p w14:paraId="448934A5" w14:textId="77777777" w:rsidR="0045123A" w:rsidRPr="00DE77BE" w:rsidRDefault="00D60B3D" w:rsidP="00DE77BE">
            <w:pPr>
              <w:pStyle w:val="TableParagraph"/>
              <w:spacing w:before="221" w:line="276" w:lineRule="auto"/>
              <w:ind w:left="331"/>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mundësuesit]</w:t>
            </w:r>
          </w:p>
        </w:tc>
      </w:tr>
    </w:tbl>
    <w:p w14:paraId="73819CA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C1DD01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EC4EEB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EB25DCE"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1A94B29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5930797" w14:textId="77777777" w:rsidR="0045123A" w:rsidRPr="00DE77BE" w:rsidRDefault="0045123A" w:rsidP="00DE77BE">
      <w:pPr>
        <w:pStyle w:val="BodyText"/>
        <w:spacing w:before="257" w:line="276" w:lineRule="auto"/>
        <w:jc w:val="both"/>
        <w:rPr>
          <w:rFonts w:ascii="Times New Roman" w:hAnsi="Times New Roman" w:cs="Times New Roman"/>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41"/>
        <w:gridCol w:w="4708"/>
      </w:tblGrid>
      <w:tr w:rsidR="0045123A" w:rsidRPr="00DE77BE" w14:paraId="3476E4A9" w14:textId="77777777">
        <w:trPr>
          <w:trHeight w:val="707"/>
        </w:trPr>
        <w:tc>
          <w:tcPr>
            <w:tcW w:w="9049" w:type="dxa"/>
            <w:gridSpan w:val="2"/>
            <w:tcBorders>
              <w:bottom w:val="single" w:sz="8" w:space="0" w:color="000000"/>
            </w:tcBorders>
            <w:shd w:val="clear" w:color="auto" w:fill="E6DFEB"/>
          </w:tcPr>
          <w:p w14:paraId="04971E6D" w14:textId="77777777" w:rsidR="0045123A" w:rsidRPr="00DE77BE" w:rsidRDefault="00D60B3D" w:rsidP="00DE77BE">
            <w:pPr>
              <w:pStyle w:val="TableParagraph"/>
              <w:spacing w:before="111" w:line="276" w:lineRule="auto"/>
              <w:ind w:left="15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3.3</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Përfshini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fuqizoni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njerëzit</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mbështesni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mirëqënien</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8"/>
                <w:sz w:val="24"/>
                <w:szCs w:val="24"/>
              </w:rPr>
              <w:t xml:space="preserve"> </w:t>
            </w:r>
            <w:r w:rsidRPr="00DE77BE">
              <w:rPr>
                <w:rFonts w:ascii="Times New Roman" w:hAnsi="Times New Roman" w:cs="Times New Roman"/>
                <w:b/>
                <w:spacing w:val="-4"/>
                <w:sz w:val="24"/>
                <w:szCs w:val="24"/>
              </w:rPr>
              <w:t>tyre</w:t>
            </w:r>
          </w:p>
        </w:tc>
      </w:tr>
      <w:tr w:rsidR="0045123A" w:rsidRPr="00DE77BE" w14:paraId="2E75C2A8" w14:textId="77777777">
        <w:trPr>
          <w:trHeight w:val="3149"/>
        </w:trPr>
        <w:tc>
          <w:tcPr>
            <w:tcW w:w="4341" w:type="dxa"/>
            <w:tcBorders>
              <w:top w:val="single" w:sz="8" w:space="0" w:color="000000"/>
              <w:bottom w:val="nil"/>
              <w:right w:val="single" w:sz="6" w:space="0" w:color="000000"/>
            </w:tcBorders>
            <w:shd w:val="clear" w:color="auto" w:fill="E6DFEB"/>
          </w:tcPr>
          <w:p w14:paraId="502EEF8D" w14:textId="2518F5BF" w:rsidR="0045123A" w:rsidRPr="00DE77BE" w:rsidRDefault="00D60B3D" w:rsidP="00DE77BE">
            <w:pPr>
              <w:pStyle w:val="TableParagraph"/>
              <w:spacing w:before="112" w:line="276" w:lineRule="auto"/>
              <w:ind w:left="149" w:right="134"/>
              <w:jc w:val="both"/>
              <w:rPr>
                <w:rFonts w:ascii="Times New Roman" w:hAnsi="Times New Roman" w:cs="Times New Roman"/>
                <w:sz w:val="24"/>
                <w:szCs w:val="24"/>
              </w:rPr>
            </w:pPr>
            <w:r w:rsidRPr="00DE77BE">
              <w:rPr>
                <w:rFonts w:ascii="Times New Roman" w:hAnsi="Times New Roman" w:cs="Times New Roman"/>
                <w:sz w:val="24"/>
                <w:szCs w:val="24"/>
              </w:rPr>
              <w:t>Përfshirja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po</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krijon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mjedis</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 xml:space="preserve">të cilin </w:t>
            </w:r>
            <w:r w:rsidR="00E41C7C" w:rsidRPr="00DE77BE">
              <w:rPr>
                <w:rFonts w:ascii="Times New Roman" w:hAnsi="Times New Roman" w:cs="Times New Roman"/>
                <w:sz w:val="24"/>
                <w:szCs w:val="24"/>
              </w:rPr>
              <w:t xml:space="preserve">ata </w:t>
            </w:r>
            <w:r w:rsidRPr="00DE77BE">
              <w:rPr>
                <w:rFonts w:ascii="Times New Roman" w:hAnsi="Times New Roman" w:cs="Times New Roman"/>
                <w:sz w:val="24"/>
                <w:szCs w:val="24"/>
              </w:rPr>
              <w:t>kanë ndikim në vendimet dhe veprimet që ndikojnë në punët e tyre. Drejtuesit dhe punonjësit bashkëpunojnë në mënyrë aktive në zhvillimin e organizatës, duke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ndarë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njësitë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organizatative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krijuar dialog, duke krijuar hapësirë për krijimtari, inovacion dhe sygjerime për përmirësimin e performancës. Njerëzit duhet të ndihmohen me</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arrijnë</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potencialin</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29"/>
                <w:sz w:val="24"/>
                <w:szCs w:val="24"/>
              </w:rPr>
              <w:t xml:space="preserve"> </w:t>
            </w:r>
            <w:r w:rsidRPr="00DE77BE">
              <w:rPr>
                <w:rFonts w:ascii="Times New Roman" w:hAnsi="Times New Roman" w:cs="Times New Roman"/>
                <w:spacing w:val="-5"/>
                <w:sz w:val="24"/>
                <w:szCs w:val="24"/>
              </w:rPr>
              <w:t>të</w:t>
            </w:r>
          </w:p>
          <w:p w14:paraId="33A8CAFE" w14:textId="77777777" w:rsidR="0045123A" w:rsidRPr="00DE77BE" w:rsidRDefault="00D60B3D" w:rsidP="00DE77BE">
            <w:pPr>
              <w:pStyle w:val="TableParagraph"/>
              <w:spacing w:line="276" w:lineRule="auto"/>
              <w:ind w:left="149"/>
              <w:jc w:val="both"/>
              <w:rPr>
                <w:rFonts w:ascii="Times New Roman" w:hAnsi="Times New Roman" w:cs="Times New Roman"/>
                <w:sz w:val="24"/>
                <w:szCs w:val="24"/>
              </w:rPr>
            </w:pPr>
            <w:r w:rsidRPr="00DE77BE">
              <w:rPr>
                <w:rFonts w:ascii="Times New Roman" w:hAnsi="Times New Roman" w:cs="Times New Roman"/>
                <w:spacing w:val="-2"/>
                <w:sz w:val="24"/>
                <w:szCs w:val="24"/>
              </w:rPr>
              <w:t>plotë.</w:t>
            </w:r>
          </w:p>
        </w:tc>
        <w:tc>
          <w:tcPr>
            <w:tcW w:w="4708" w:type="dxa"/>
            <w:tcBorders>
              <w:top w:val="single" w:sz="8" w:space="0" w:color="000000"/>
              <w:left w:val="single" w:sz="6" w:space="0" w:color="000000"/>
              <w:bottom w:val="nil"/>
            </w:tcBorders>
            <w:shd w:val="clear" w:color="auto" w:fill="E6DFEB"/>
          </w:tcPr>
          <w:p w14:paraId="6D8032C9" w14:textId="77777777" w:rsidR="0045123A" w:rsidRPr="00DE77BE" w:rsidRDefault="00D60B3D" w:rsidP="00DE77BE">
            <w:pPr>
              <w:pStyle w:val="TableParagraph"/>
              <w:spacing w:before="112" w:line="276" w:lineRule="auto"/>
              <w:ind w:left="145"/>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6A2931EB" w14:textId="77777777" w:rsidR="0045123A" w:rsidRPr="00DE77BE" w:rsidRDefault="00D60B3D" w:rsidP="00DE77BE">
            <w:pPr>
              <w:pStyle w:val="TableParagraph"/>
              <w:numPr>
                <w:ilvl w:val="0"/>
                <w:numId w:val="34"/>
              </w:numPr>
              <w:tabs>
                <w:tab w:val="left" w:pos="325"/>
              </w:tabs>
              <w:spacing w:before="109" w:line="276" w:lineRule="auto"/>
              <w:ind w:right="143"/>
              <w:jc w:val="both"/>
              <w:rPr>
                <w:rFonts w:ascii="Times New Roman" w:hAnsi="Times New Roman" w:cs="Times New Roman"/>
                <w:sz w:val="24"/>
                <w:szCs w:val="24"/>
              </w:rPr>
            </w:pPr>
            <w:r w:rsidRPr="00DE77BE">
              <w:rPr>
                <w:rFonts w:ascii="Times New Roman" w:hAnsi="Times New Roman" w:cs="Times New Roman"/>
                <w:sz w:val="24"/>
                <w:szCs w:val="24"/>
              </w:rPr>
              <w:t>Promovoni kulturën e komunikimit të hapur dhe dialogut, dhe inkurajoni punën në ekip.</w:t>
            </w:r>
          </w:p>
          <w:p w14:paraId="496CE999" w14:textId="77777777" w:rsidR="0045123A" w:rsidRPr="00DE77BE" w:rsidRDefault="00D60B3D" w:rsidP="00DE77BE">
            <w:pPr>
              <w:pStyle w:val="TableParagraph"/>
              <w:numPr>
                <w:ilvl w:val="0"/>
                <w:numId w:val="34"/>
              </w:numPr>
              <w:tabs>
                <w:tab w:val="left" w:pos="325"/>
              </w:tabs>
              <w:spacing w:before="60"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Përfshini punonjësit dhe përfaqësuesit e tyre (psh. sindikatat) në zhvillimin e planeve, strategjive,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synimeve,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dizajnin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 në identifikimin dhe zbatimin e aktiviteteve të përmirësimit dhe inovacionit.</w:t>
            </w:r>
          </w:p>
          <w:p w14:paraId="724A7BA1" w14:textId="77777777" w:rsidR="0045123A" w:rsidRPr="00DE77BE" w:rsidRDefault="00D60B3D" w:rsidP="00DE77BE">
            <w:pPr>
              <w:pStyle w:val="TableParagraph"/>
              <w:numPr>
                <w:ilvl w:val="0"/>
                <w:numId w:val="34"/>
              </w:numPr>
              <w:tabs>
                <w:tab w:val="left" w:pos="325"/>
              </w:tabs>
              <w:spacing w:before="57" w:line="276" w:lineRule="auto"/>
              <w:ind w:right="143"/>
              <w:jc w:val="both"/>
              <w:rPr>
                <w:rFonts w:ascii="Times New Roman" w:hAnsi="Times New Roman" w:cs="Times New Roman"/>
                <w:sz w:val="24"/>
                <w:szCs w:val="24"/>
              </w:rPr>
            </w:pPr>
            <w:r w:rsidRPr="00DE77BE">
              <w:rPr>
                <w:rFonts w:ascii="Times New Roman" w:hAnsi="Times New Roman" w:cs="Times New Roman"/>
                <w:sz w:val="24"/>
                <w:szCs w:val="24"/>
              </w:rPr>
              <w:t>Zhvilloni sistemet për grumbullimin e ideve dhe dhe sygjerimeve nga punonjësit.</w:t>
            </w:r>
          </w:p>
        </w:tc>
      </w:tr>
      <w:tr w:rsidR="0045123A" w:rsidRPr="00DE77BE" w14:paraId="318A7B6B" w14:textId="77777777">
        <w:trPr>
          <w:trHeight w:val="6582"/>
        </w:trPr>
        <w:tc>
          <w:tcPr>
            <w:tcW w:w="4341" w:type="dxa"/>
            <w:tcBorders>
              <w:top w:val="nil"/>
              <w:bottom w:val="nil"/>
              <w:right w:val="single" w:sz="6" w:space="0" w:color="000000"/>
            </w:tcBorders>
            <w:shd w:val="clear" w:color="auto" w:fill="E6DFEB"/>
          </w:tcPr>
          <w:p w14:paraId="76B9618C" w14:textId="77777777" w:rsidR="0045123A" w:rsidRPr="00DE77BE" w:rsidRDefault="0045123A" w:rsidP="00DE77BE">
            <w:pPr>
              <w:pStyle w:val="TableParagraph"/>
              <w:spacing w:before="41" w:line="276" w:lineRule="auto"/>
              <w:jc w:val="both"/>
              <w:rPr>
                <w:rFonts w:ascii="Times New Roman" w:hAnsi="Times New Roman" w:cs="Times New Roman"/>
                <w:sz w:val="24"/>
                <w:szCs w:val="24"/>
              </w:rPr>
            </w:pPr>
          </w:p>
          <w:p w14:paraId="40E032BE" w14:textId="77777777" w:rsidR="0045123A" w:rsidRPr="00DE77BE" w:rsidRDefault="00D60B3D" w:rsidP="00DE77BE">
            <w:pPr>
              <w:pStyle w:val="TableParagraph"/>
              <w:spacing w:line="276" w:lineRule="auto"/>
              <w:ind w:left="149" w:right="138"/>
              <w:jc w:val="both"/>
              <w:rPr>
                <w:rFonts w:ascii="Times New Roman" w:hAnsi="Times New Roman" w:cs="Times New Roman"/>
                <w:sz w:val="24"/>
                <w:szCs w:val="24"/>
              </w:rPr>
            </w:pPr>
            <w:r w:rsidRPr="00DE77BE">
              <w:rPr>
                <w:rFonts w:ascii="Times New Roman" w:hAnsi="Times New Roman" w:cs="Times New Roman"/>
                <w:sz w:val="24"/>
                <w:szCs w:val="24"/>
              </w:rPr>
              <w:t>Realizimi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duhur i politikave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varet nga të gjithë liderët dhe menaxherët në të gjithë organizatën duke demonstruar se ata kujdesen për çështjet e njerëzve dhe mirëqënies, dhe se ata në mënyrë aktive promovojnë një kulturë të komunikimit të hapur dhe transparencës.</w:t>
            </w:r>
          </w:p>
          <w:p w14:paraId="740778AA" w14:textId="77777777" w:rsidR="0045123A" w:rsidRPr="00DE77BE" w:rsidRDefault="00D60B3D" w:rsidP="00DE77BE">
            <w:pPr>
              <w:pStyle w:val="TableParagraph"/>
              <w:spacing w:before="275" w:line="276" w:lineRule="auto"/>
              <w:ind w:left="149" w:right="134"/>
              <w:jc w:val="both"/>
              <w:rPr>
                <w:rFonts w:ascii="Times New Roman" w:hAnsi="Times New Roman" w:cs="Times New Roman"/>
                <w:sz w:val="24"/>
                <w:szCs w:val="24"/>
              </w:rPr>
            </w:pPr>
            <w:r w:rsidRPr="00DE77BE">
              <w:rPr>
                <w:rFonts w:ascii="Times New Roman" w:hAnsi="Times New Roman" w:cs="Times New Roman"/>
                <w:sz w:val="24"/>
                <w:szCs w:val="24"/>
              </w:rPr>
              <w:t>Përkushtimi i njerëzve mund të përfitohet përmes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forumeve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formale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siç</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komisionet konsultative dhe përmes dialogut të përditshëm (psh për idenë për përmirësim). Anketat e stafit dhe vlerësimet e liderit janë relevante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përfituar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informata për klimën e punës dhe të përdorin rezultatet për të bërë përmirësime.</w:t>
            </w:r>
          </w:p>
        </w:tc>
        <w:tc>
          <w:tcPr>
            <w:tcW w:w="4708" w:type="dxa"/>
            <w:tcBorders>
              <w:top w:val="nil"/>
              <w:left w:val="single" w:sz="6" w:space="0" w:color="000000"/>
              <w:bottom w:val="nil"/>
            </w:tcBorders>
            <w:shd w:val="clear" w:color="auto" w:fill="E6DFEB"/>
          </w:tcPr>
          <w:p w14:paraId="5DAD0333" w14:textId="77777777" w:rsidR="0045123A" w:rsidRPr="00DE77BE" w:rsidRDefault="00D60B3D" w:rsidP="00DE77BE">
            <w:pPr>
              <w:pStyle w:val="TableParagraph"/>
              <w:numPr>
                <w:ilvl w:val="0"/>
                <w:numId w:val="33"/>
              </w:numPr>
              <w:tabs>
                <w:tab w:val="left" w:pos="325"/>
              </w:tabs>
              <w:spacing w:before="1"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Realizoni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rregullisht anketa për stafin, publikoni dhe jepni informacionin kthyes mbi rezultatet, analizën e tyre dhe veprimet rrjedhëse për </w:t>
            </w:r>
            <w:r w:rsidRPr="00DE77BE">
              <w:rPr>
                <w:rFonts w:ascii="Times New Roman" w:hAnsi="Times New Roman" w:cs="Times New Roman"/>
                <w:spacing w:val="-2"/>
                <w:sz w:val="24"/>
                <w:szCs w:val="24"/>
              </w:rPr>
              <w:t>përmirësim.</w:t>
            </w:r>
          </w:p>
          <w:p w14:paraId="516095AA" w14:textId="77777777" w:rsidR="0045123A" w:rsidRPr="00DE77BE" w:rsidRDefault="00D60B3D" w:rsidP="00DE77BE">
            <w:pPr>
              <w:pStyle w:val="TableParagraph"/>
              <w:numPr>
                <w:ilvl w:val="0"/>
                <w:numId w:val="33"/>
              </w:numPr>
              <w:tabs>
                <w:tab w:val="left" w:pos="325"/>
              </w:tabs>
              <w:spacing w:before="59"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Siguroni kushte të mira të mjedisit të punës në të gjithë organizatën, duke marrë parasysh të gjithë kërkesat shëndetësore dhe të sigurisë.</w:t>
            </w:r>
          </w:p>
          <w:p w14:paraId="015A884F" w14:textId="77777777" w:rsidR="0045123A" w:rsidRPr="00DE77BE" w:rsidRDefault="00D60B3D" w:rsidP="00DE77BE">
            <w:pPr>
              <w:pStyle w:val="TableParagraph"/>
              <w:numPr>
                <w:ilvl w:val="0"/>
                <w:numId w:val="33"/>
              </w:numPr>
              <w:tabs>
                <w:tab w:val="left" w:pos="323"/>
                <w:tab w:val="left" w:pos="325"/>
              </w:tabs>
              <w:spacing w:before="58" w:line="276" w:lineRule="auto"/>
              <w:ind w:right="143"/>
              <w:jc w:val="both"/>
              <w:rPr>
                <w:rFonts w:ascii="Times New Roman" w:hAnsi="Times New Roman" w:cs="Times New Roman"/>
                <w:sz w:val="24"/>
                <w:szCs w:val="24"/>
              </w:rPr>
            </w:pPr>
            <w:r w:rsidRPr="00DE77BE">
              <w:rPr>
                <w:rFonts w:ascii="Times New Roman" w:hAnsi="Times New Roman" w:cs="Times New Roman"/>
                <w:sz w:val="24"/>
                <w:szCs w:val="24"/>
              </w:rPr>
              <w:t>Sigurohuni se kushtet janë të favorshme për të arritur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ekuilibrin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arsyeshëm</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jetës 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punonjësit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mundësia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përshtatur orët e punës, puna me orar jo të plotë, njerëzit në pushim të lehonisë apo atësisë).</w:t>
            </w:r>
          </w:p>
          <w:p w14:paraId="092BE13F" w14:textId="77777777" w:rsidR="0045123A" w:rsidRPr="00DE77BE" w:rsidRDefault="00D60B3D" w:rsidP="00DE77BE">
            <w:pPr>
              <w:pStyle w:val="TableParagraph"/>
              <w:numPr>
                <w:ilvl w:val="0"/>
                <w:numId w:val="33"/>
              </w:numPr>
              <w:tabs>
                <w:tab w:val="left" w:pos="325"/>
              </w:tabs>
              <w:spacing w:before="57"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Kushtoni vëmendje të veçantë për nevojat e punonjësve në gjendje të pafavorshme sociale dhe njerëzit me aftësi të kufizuara.</w:t>
            </w:r>
          </w:p>
          <w:p w14:paraId="736CD73F" w14:textId="3BB45F11" w:rsidR="0045123A" w:rsidRPr="00DE77BE" w:rsidRDefault="00D60B3D" w:rsidP="00DE77BE">
            <w:pPr>
              <w:pStyle w:val="TableParagraph"/>
              <w:numPr>
                <w:ilvl w:val="0"/>
                <w:numId w:val="33"/>
              </w:numPr>
              <w:tabs>
                <w:tab w:val="left" w:pos="325"/>
              </w:tabs>
              <w:spacing w:before="58"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Siguroni skema dhe metoda të përshtat</w:t>
            </w:r>
            <w:r w:rsidR="001D4E0F" w:rsidRPr="00DE77BE">
              <w:rPr>
                <w:rFonts w:ascii="Times New Roman" w:hAnsi="Times New Roman" w:cs="Times New Roman"/>
                <w:sz w:val="24"/>
                <w:szCs w:val="24"/>
              </w:rPr>
              <w:t>shme</w:t>
            </w:r>
            <w:r w:rsidRPr="00DE77BE">
              <w:rPr>
                <w:rFonts w:ascii="Times New Roman" w:hAnsi="Times New Roman" w:cs="Times New Roman"/>
                <w:sz w:val="24"/>
                <w:szCs w:val="24"/>
              </w:rPr>
              <w:t xml:space="preserve"> për të shpërblyer njerëzit në mënyrë jo-financiare, (psh. përmes planifikimit dhe shqyrtimit të përfitimeve të njerëzve dhe mbështetje të aktiviteve sociale, kulturore dhe sportive të fokusuara në shëndetin dhe mirëqënien e </w:t>
            </w:r>
            <w:r w:rsidRPr="00DE77BE">
              <w:rPr>
                <w:rFonts w:ascii="Times New Roman" w:hAnsi="Times New Roman" w:cs="Times New Roman"/>
                <w:spacing w:val="-2"/>
                <w:sz w:val="24"/>
                <w:szCs w:val="24"/>
              </w:rPr>
              <w:t>njerëzve).</w:t>
            </w:r>
          </w:p>
        </w:tc>
      </w:tr>
      <w:tr w:rsidR="0045123A" w:rsidRPr="00DE77BE" w14:paraId="1DDED9C6" w14:textId="77777777">
        <w:trPr>
          <w:trHeight w:val="1182"/>
        </w:trPr>
        <w:tc>
          <w:tcPr>
            <w:tcW w:w="4341" w:type="dxa"/>
            <w:tcBorders>
              <w:top w:val="nil"/>
              <w:right w:val="single" w:sz="6" w:space="0" w:color="000000"/>
            </w:tcBorders>
            <w:shd w:val="clear" w:color="auto" w:fill="E6DFEB"/>
          </w:tcPr>
          <w:p w14:paraId="28AD8CE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708" w:type="dxa"/>
            <w:tcBorders>
              <w:top w:val="nil"/>
              <w:left w:val="single" w:sz="6" w:space="0" w:color="000000"/>
            </w:tcBorders>
            <w:shd w:val="clear" w:color="auto" w:fill="E6DFEB"/>
          </w:tcPr>
          <w:p w14:paraId="2503CD11" w14:textId="77777777" w:rsidR="0045123A" w:rsidRPr="00DE77BE" w:rsidRDefault="00D60B3D" w:rsidP="00DE77BE">
            <w:pPr>
              <w:pStyle w:val="TableParagraph"/>
              <w:spacing w:before="221" w:line="276" w:lineRule="auto"/>
              <w:ind w:left="145"/>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mundësuesit]</w:t>
            </w:r>
          </w:p>
        </w:tc>
      </w:tr>
    </w:tbl>
    <w:p w14:paraId="0955372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32A6A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330C87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881923" w14:textId="77777777" w:rsidR="0045123A" w:rsidRPr="00DE77BE" w:rsidRDefault="0045123A" w:rsidP="00DE77BE">
      <w:pPr>
        <w:pStyle w:val="BodyText"/>
        <w:spacing w:before="243" w:line="276" w:lineRule="auto"/>
        <w:jc w:val="both"/>
        <w:rPr>
          <w:rFonts w:ascii="Times New Roman" w:hAnsi="Times New Roman" w:cs="Times New Roman"/>
          <w:sz w:val="24"/>
          <w:szCs w:val="24"/>
        </w:rPr>
      </w:pPr>
    </w:p>
    <w:p w14:paraId="33C16C31"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4B41A3D" w14:textId="77777777" w:rsidR="0045123A" w:rsidRPr="00DE77BE" w:rsidRDefault="0045123A" w:rsidP="00DE77BE">
      <w:pPr>
        <w:pStyle w:val="BodyText"/>
        <w:spacing w:before="205" w:line="276" w:lineRule="auto"/>
        <w:jc w:val="both"/>
        <w:rPr>
          <w:rFonts w:ascii="Times New Roman" w:hAnsi="Times New Roman" w:cs="Times New Roman"/>
          <w:sz w:val="24"/>
          <w:szCs w:val="24"/>
        </w:rPr>
      </w:pPr>
    </w:p>
    <w:p w14:paraId="6D24E206" w14:textId="092B51C1" w:rsidR="0045123A" w:rsidRPr="00DE77BE" w:rsidRDefault="00D60B3D" w:rsidP="00DE77BE">
      <w:pPr>
        <w:pStyle w:val="Heading1"/>
        <w:spacing w:line="276" w:lineRule="auto"/>
        <w:jc w:val="both"/>
        <w:rPr>
          <w:rFonts w:ascii="Times New Roman" w:hAnsi="Times New Roman" w:cs="Times New Roman"/>
          <w:sz w:val="24"/>
          <w:szCs w:val="24"/>
        </w:rPr>
      </w:pPr>
      <w:bookmarkStart w:id="7" w:name="_bookmark6"/>
      <w:bookmarkEnd w:id="7"/>
      <w:r w:rsidRPr="00DE77BE">
        <w:rPr>
          <w:rFonts w:ascii="Times New Roman" w:hAnsi="Times New Roman" w:cs="Times New Roman"/>
          <w:color w:val="974705"/>
          <w:spacing w:val="-12"/>
          <w:sz w:val="24"/>
          <w:szCs w:val="24"/>
        </w:rPr>
        <w:t>Kriteri</w:t>
      </w:r>
      <w:r w:rsidRPr="00DE77BE">
        <w:rPr>
          <w:rFonts w:ascii="Times New Roman" w:hAnsi="Times New Roman" w:cs="Times New Roman"/>
          <w:color w:val="974705"/>
          <w:spacing w:val="-25"/>
          <w:sz w:val="24"/>
          <w:szCs w:val="24"/>
        </w:rPr>
        <w:t xml:space="preserve"> </w:t>
      </w:r>
      <w:r w:rsidRPr="00DE77BE">
        <w:rPr>
          <w:rFonts w:ascii="Times New Roman" w:hAnsi="Times New Roman" w:cs="Times New Roman"/>
          <w:color w:val="974705"/>
          <w:spacing w:val="-12"/>
          <w:sz w:val="24"/>
          <w:szCs w:val="24"/>
        </w:rPr>
        <w:t>4:</w:t>
      </w:r>
      <w:r w:rsidRPr="00DE77BE">
        <w:rPr>
          <w:rFonts w:ascii="Times New Roman" w:hAnsi="Times New Roman" w:cs="Times New Roman"/>
          <w:color w:val="974705"/>
          <w:spacing w:val="-24"/>
          <w:sz w:val="24"/>
          <w:szCs w:val="24"/>
        </w:rPr>
        <w:t xml:space="preserve"> </w:t>
      </w:r>
      <w:r w:rsidRPr="00DE77BE">
        <w:rPr>
          <w:rFonts w:ascii="Times New Roman" w:hAnsi="Times New Roman" w:cs="Times New Roman"/>
          <w:color w:val="974705"/>
          <w:spacing w:val="-12"/>
          <w:sz w:val="24"/>
          <w:szCs w:val="24"/>
        </w:rPr>
        <w:t>Partneritetet</w:t>
      </w:r>
      <w:r w:rsidRPr="00DE77BE">
        <w:rPr>
          <w:rFonts w:ascii="Times New Roman" w:hAnsi="Times New Roman" w:cs="Times New Roman"/>
          <w:color w:val="974705"/>
          <w:spacing w:val="-24"/>
          <w:sz w:val="24"/>
          <w:szCs w:val="24"/>
        </w:rPr>
        <w:t xml:space="preserve"> </w:t>
      </w:r>
      <w:r w:rsidRPr="00DE77BE">
        <w:rPr>
          <w:rFonts w:ascii="Times New Roman" w:hAnsi="Times New Roman" w:cs="Times New Roman"/>
          <w:color w:val="974705"/>
          <w:spacing w:val="-12"/>
          <w:sz w:val="24"/>
          <w:szCs w:val="24"/>
        </w:rPr>
        <w:t>dhe</w:t>
      </w:r>
      <w:r w:rsidRPr="00DE77BE">
        <w:rPr>
          <w:rFonts w:ascii="Times New Roman" w:hAnsi="Times New Roman" w:cs="Times New Roman"/>
          <w:color w:val="974705"/>
          <w:spacing w:val="-24"/>
          <w:sz w:val="24"/>
          <w:szCs w:val="24"/>
        </w:rPr>
        <w:t xml:space="preserve"> </w:t>
      </w:r>
      <w:r w:rsidRPr="00DE77BE">
        <w:rPr>
          <w:rFonts w:ascii="Times New Roman" w:hAnsi="Times New Roman" w:cs="Times New Roman"/>
          <w:color w:val="974705"/>
          <w:spacing w:val="-12"/>
          <w:sz w:val="24"/>
          <w:szCs w:val="24"/>
        </w:rPr>
        <w:t>resurset</w:t>
      </w:r>
      <w:r w:rsidR="00E41C7C" w:rsidRPr="00DE77BE">
        <w:rPr>
          <w:rFonts w:ascii="Times New Roman" w:hAnsi="Times New Roman" w:cs="Times New Roman"/>
          <w:color w:val="974705"/>
          <w:spacing w:val="-12"/>
          <w:sz w:val="24"/>
          <w:szCs w:val="24"/>
        </w:rPr>
        <w:t>/Burimet</w:t>
      </w:r>
    </w:p>
    <w:p w14:paraId="3AFFFFEF" w14:textId="7A53F743" w:rsidR="0045123A" w:rsidRPr="00DE77BE" w:rsidRDefault="00E74E74" w:rsidP="00DE77BE">
      <w:pPr>
        <w:pStyle w:val="BodyText"/>
        <w:spacing w:line="276" w:lineRule="auto"/>
        <w:jc w:val="both"/>
        <w:rPr>
          <w:rFonts w:ascii="Times New Roman" w:hAnsi="Times New Roman" w:cs="Times New Roman"/>
          <w:b/>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15758848" behindDoc="0" locked="0" layoutInCell="1" allowOverlap="1" wp14:anchorId="7D42F9E0" wp14:editId="27A5D3CB">
                <wp:simplePos x="0" y="0"/>
                <wp:positionH relativeFrom="page">
                  <wp:posOffset>590550</wp:posOffset>
                </wp:positionH>
                <wp:positionV relativeFrom="paragraph">
                  <wp:posOffset>99060</wp:posOffset>
                </wp:positionV>
                <wp:extent cx="6410325" cy="7781925"/>
                <wp:effectExtent l="0" t="0" r="0" b="0"/>
                <wp:wrapNone/>
                <wp:docPr id="1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0325" cy="7781925"/>
                        </a:xfrm>
                        <a:prstGeom prst="rect">
                          <a:avLst/>
                        </a:prstGeom>
                      </wps:spPr>
                      <wps:txbx>
                        <w:txbxContent>
                          <w:tbl>
                            <w:tblPr>
                              <w:tblW w:w="0" w:type="auto"/>
                              <w:tblInd w:w="67" w:type="dxa"/>
                              <w:tblBorders>
                                <w:top w:val="single" w:sz="12" w:space="0" w:color="0091A6"/>
                                <w:left w:val="single" w:sz="12" w:space="0" w:color="0091A6"/>
                                <w:bottom w:val="single" w:sz="12" w:space="0" w:color="0091A6"/>
                                <w:right w:val="single" w:sz="12" w:space="0" w:color="0091A6"/>
                                <w:insideH w:val="single" w:sz="12" w:space="0" w:color="0091A6"/>
                                <w:insideV w:val="single" w:sz="12" w:space="0" w:color="0091A6"/>
                              </w:tblBorders>
                              <w:tblLayout w:type="fixed"/>
                              <w:tblCellMar>
                                <w:left w:w="0" w:type="dxa"/>
                                <w:right w:w="0" w:type="dxa"/>
                              </w:tblCellMar>
                              <w:tblLook w:val="01E0" w:firstRow="1" w:lastRow="1" w:firstColumn="1" w:lastColumn="1" w:noHBand="0" w:noVBand="0"/>
                            </w:tblPr>
                            <w:tblGrid>
                              <w:gridCol w:w="414"/>
                              <w:gridCol w:w="3626"/>
                              <w:gridCol w:w="5429"/>
                            </w:tblGrid>
                            <w:tr w:rsidR="00D60B3D" w14:paraId="5DFD80F6" w14:textId="77777777">
                              <w:trPr>
                                <w:trHeight w:val="857"/>
                              </w:trPr>
                              <w:tc>
                                <w:tcPr>
                                  <w:tcW w:w="414" w:type="dxa"/>
                                  <w:vMerge w:val="restart"/>
                                  <w:tcBorders>
                                    <w:top w:val="nil"/>
                                    <w:left w:val="nil"/>
                                    <w:right w:val="single" w:sz="8" w:space="0" w:color="000000"/>
                                  </w:tcBorders>
                                </w:tcPr>
                                <w:p w14:paraId="53F0A847" w14:textId="77777777" w:rsidR="00D60B3D" w:rsidRDefault="00D60B3D">
                                  <w:pPr>
                                    <w:pStyle w:val="TableParagraph"/>
                                    <w:rPr>
                                      <w:rFonts w:ascii="Times New Roman"/>
                                    </w:rPr>
                                  </w:pPr>
                                </w:p>
                              </w:tc>
                              <w:tc>
                                <w:tcPr>
                                  <w:tcW w:w="3626" w:type="dxa"/>
                                  <w:tcBorders>
                                    <w:top w:val="single" w:sz="4" w:space="0" w:color="000000"/>
                                    <w:left w:val="single" w:sz="4" w:space="0" w:color="000000"/>
                                    <w:bottom w:val="nil"/>
                                    <w:right w:val="single" w:sz="6" w:space="0" w:color="000000"/>
                                  </w:tcBorders>
                                  <w:shd w:val="clear" w:color="auto" w:fill="E6DFEB"/>
                                </w:tcPr>
                                <w:p w14:paraId="5274A0AE" w14:textId="77777777" w:rsidR="00D60B3D" w:rsidRDefault="00D60B3D">
                                  <w:pPr>
                                    <w:pStyle w:val="TableParagraph"/>
                                    <w:spacing w:before="65" w:line="229"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4.1</w:t>
                                  </w:r>
                                </w:p>
                                <w:p w14:paraId="5F451AD6" w14:textId="1BB4897F" w:rsidR="00D60B3D" w:rsidRDefault="00D60B3D">
                                  <w:pPr>
                                    <w:pStyle w:val="TableParagraph"/>
                                    <w:ind w:left="148"/>
                                    <w:rPr>
                                      <w:sz w:val="20"/>
                                    </w:rPr>
                                  </w:pPr>
                                  <w:r>
                                    <w:rPr>
                                      <w:sz w:val="20"/>
                                    </w:rPr>
                                    <w:t>Zhvilloni</w:t>
                                  </w:r>
                                  <w:r>
                                    <w:rPr>
                                      <w:spacing w:val="-14"/>
                                      <w:sz w:val="20"/>
                                    </w:rPr>
                                    <w:t xml:space="preserve"> </w:t>
                                  </w:r>
                                  <w:r>
                                    <w:rPr>
                                      <w:sz w:val="20"/>
                                    </w:rPr>
                                    <w:t>dhe</w:t>
                                  </w:r>
                                  <w:r>
                                    <w:rPr>
                                      <w:spacing w:val="-14"/>
                                      <w:sz w:val="20"/>
                                    </w:rPr>
                                    <w:t xml:space="preserve"> </w:t>
                                  </w:r>
                                  <w:r>
                                    <w:rPr>
                                      <w:sz w:val="20"/>
                                    </w:rPr>
                                    <w:t>menaxhoni</w:t>
                                  </w:r>
                                  <w:r>
                                    <w:rPr>
                                      <w:spacing w:val="-14"/>
                                      <w:sz w:val="20"/>
                                    </w:rPr>
                                    <w:t xml:space="preserve"> </w:t>
                                  </w:r>
                                  <w:r>
                                    <w:rPr>
                                      <w:sz w:val="20"/>
                                    </w:rPr>
                                    <w:t>partneritetet me organizatat relevante.</w:t>
                                  </w:r>
                                </w:p>
                              </w:tc>
                              <w:tc>
                                <w:tcPr>
                                  <w:tcW w:w="5429" w:type="dxa"/>
                                  <w:vMerge w:val="restart"/>
                                  <w:tcBorders>
                                    <w:top w:val="single" w:sz="6" w:space="0" w:color="000000"/>
                                    <w:left w:val="single" w:sz="6" w:space="0" w:color="000000"/>
                                    <w:bottom w:val="single" w:sz="12" w:space="0" w:color="000000"/>
                                    <w:right w:val="single" w:sz="6" w:space="0" w:color="000000"/>
                                  </w:tcBorders>
                                </w:tcPr>
                                <w:p w14:paraId="79236598" w14:textId="77777777" w:rsidR="00D60B3D" w:rsidRDefault="00D60B3D">
                                  <w:pPr>
                                    <w:pStyle w:val="TableParagraph"/>
                                    <w:ind w:left="8" w:right="-15"/>
                                    <w:rPr>
                                      <w:sz w:val="20"/>
                                    </w:rPr>
                                  </w:pPr>
                                  <w:r>
                                    <w:rPr>
                                      <w:noProof/>
                                      <w:sz w:val="20"/>
                                      <w:lang w:val="en-US"/>
                                    </w:rPr>
                                    <w:drawing>
                                      <wp:inline distT="0" distB="0" distL="0" distR="0" wp14:anchorId="0D9CAC56" wp14:editId="4E8C2706">
                                        <wp:extent cx="3407548" cy="3948493"/>
                                        <wp:effectExtent l="0" t="0" r="0" b="0"/>
                                        <wp:docPr id="115"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4" cstate="print"/>
                                                <a:stretch>
                                                  <a:fillRect/>
                                                </a:stretch>
                                              </pic:blipFill>
                                              <pic:spPr>
                                                <a:xfrm>
                                                  <a:off x="0" y="0"/>
                                                  <a:ext cx="3407548" cy="3948493"/>
                                                </a:xfrm>
                                                <a:prstGeom prst="rect">
                                                  <a:avLst/>
                                                </a:prstGeom>
                                              </pic:spPr>
                                            </pic:pic>
                                          </a:graphicData>
                                        </a:graphic>
                                      </wp:inline>
                                    </w:drawing>
                                  </w:r>
                                </w:p>
                              </w:tc>
                            </w:tr>
                            <w:tr w:rsidR="00D60B3D" w14:paraId="32234B24" w14:textId="77777777">
                              <w:trPr>
                                <w:trHeight w:val="334"/>
                              </w:trPr>
                              <w:tc>
                                <w:tcPr>
                                  <w:tcW w:w="414" w:type="dxa"/>
                                  <w:vMerge/>
                                  <w:tcBorders>
                                    <w:top w:val="nil"/>
                                    <w:left w:val="nil"/>
                                    <w:right w:val="single" w:sz="8" w:space="0" w:color="000000"/>
                                  </w:tcBorders>
                                </w:tcPr>
                                <w:p w14:paraId="61494A3C"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53B1DD13" w14:textId="77777777" w:rsidR="00D60B3D" w:rsidRDefault="00D60B3D">
                                  <w:pPr>
                                    <w:pStyle w:val="TableParagraph"/>
                                    <w:spacing w:before="97" w:line="218"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4.2</w:t>
                                  </w:r>
                                </w:p>
                              </w:tc>
                              <w:tc>
                                <w:tcPr>
                                  <w:tcW w:w="5429" w:type="dxa"/>
                                  <w:vMerge/>
                                  <w:tcBorders>
                                    <w:top w:val="nil"/>
                                    <w:left w:val="single" w:sz="6" w:space="0" w:color="000000"/>
                                    <w:bottom w:val="single" w:sz="12" w:space="0" w:color="000000"/>
                                    <w:right w:val="single" w:sz="6" w:space="0" w:color="000000"/>
                                  </w:tcBorders>
                                </w:tcPr>
                                <w:p w14:paraId="697B16B7" w14:textId="77777777" w:rsidR="00D60B3D" w:rsidRDefault="00D60B3D">
                                  <w:pPr>
                                    <w:rPr>
                                      <w:sz w:val="2"/>
                                      <w:szCs w:val="2"/>
                                    </w:rPr>
                                  </w:pPr>
                                </w:p>
                              </w:tc>
                            </w:tr>
                            <w:tr w:rsidR="00D60B3D" w14:paraId="7E08A238" w14:textId="77777777">
                              <w:trPr>
                                <w:trHeight w:val="243"/>
                              </w:trPr>
                              <w:tc>
                                <w:tcPr>
                                  <w:tcW w:w="414" w:type="dxa"/>
                                  <w:vMerge/>
                                  <w:tcBorders>
                                    <w:top w:val="nil"/>
                                    <w:left w:val="nil"/>
                                    <w:right w:val="single" w:sz="8" w:space="0" w:color="000000"/>
                                  </w:tcBorders>
                                </w:tcPr>
                                <w:p w14:paraId="0F0663B2"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032B5F50" w14:textId="77777777" w:rsidR="00D60B3D" w:rsidRDefault="00D60B3D">
                                  <w:pPr>
                                    <w:pStyle w:val="TableParagraph"/>
                                    <w:spacing w:before="1" w:line="223" w:lineRule="exact"/>
                                    <w:ind w:left="148"/>
                                    <w:rPr>
                                      <w:sz w:val="20"/>
                                    </w:rPr>
                                  </w:pPr>
                                  <w:r>
                                    <w:rPr>
                                      <w:sz w:val="20"/>
                                    </w:rPr>
                                    <w:t>Bashkëpunoni</w:t>
                                  </w:r>
                                  <w:r>
                                    <w:rPr>
                                      <w:spacing w:val="-10"/>
                                      <w:sz w:val="20"/>
                                    </w:rPr>
                                    <w:t xml:space="preserve"> </w:t>
                                  </w:r>
                                  <w:r>
                                    <w:rPr>
                                      <w:sz w:val="20"/>
                                    </w:rPr>
                                    <w:t>me</w:t>
                                  </w:r>
                                  <w:r>
                                    <w:rPr>
                                      <w:spacing w:val="-8"/>
                                      <w:sz w:val="20"/>
                                    </w:rPr>
                                    <w:t xml:space="preserve"> </w:t>
                                  </w:r>
                                  <w:r>
                                    <w:rPr>
                                      <w:sz w:val="20"/>
                                    </w:rPr>
                                    <w:t>njerëzit</w:t>
                                  </w:r>
                                  <w:r>
                                    <w:rPr>
                                      <w:spacing w:val="-8"/>
                                      <w:sz w:val="20"/>
                                    </w:rPr>
                                    <w:t xml:space="preserve"> </w:t>
                                  </w:r>
                                  <w:r>
                                    <w:rPr>
                                      <w:spacing w:val="-5"/>
                                      <w:sz w:val="20"/>
                                    </w:rPr>
                                    <w:t>dhe</w:t>
                                  </w:r>
                                </w:p>
                              </w:tc>
                              <w:tc>
                                <w:tcPr>
                                  <w:tcW w:w="5429" w:type="dxa"/>
                                  <w:vMerge/>
                                  <w:tcBorders>
                                    <w:top w:val="nil"/>
                                    <w:left w:val="single" w:sz="6" w:space="0" w:color="000000"/>
                                    <w:bottom w:val="single" w:sz="12" w:space="0" w:color="000000"/>
                                    <w:right w:val="single" w:sz="6" w:space="0" w:color="000000"/>
                                  </w:tcBorders>
                                </w:tcPr>
                                <w:p w14:paraId="31F423A8" w14:textId="77777777" w:rsidR="00D60B3D" w:rsidRDefault="00D60B3D">
                                  <w:pPr>
                                    <w:rPr>
                                      <w:sz w:val="2"/>
                                      <w:szCs w:val="2"/>
                                    </w:rPr>
                                  </w:pPr>
                                </w:p>
                              </w:tc>
                            </w:tr>
                            <w:tr w:rsidR="00D60B3D" w14:paraId="03E9C9DA" w14:textId="77777777">
                              <w:trPr>
                                <w:trHeight w:val="390"/>
                              </w:trPr>
                              <w:tc>
                                <w:tcPr>
                                  <w:tcW w:w="414" w:type="dxa"/>
                                  <w:vMerge/>
                                  <w:tcBorders>
                                    <w:top w:val="nil"/>
                                    <w:left w:val="nil"/>
                                    <w:right w:val="single" w:sz="8" w:space="0" w:color="000000"/>
                                  </w:tcBorders>
                                </w:tcPr>
                                <w:p w14:paraId="2C444C69"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53341A9B" w14:textId="780B82DC" w:rsidR="00D60B3D" w:rsidRDefault="00D60B3D">
                                  <w:pPr>
                                    <w:pStyle w:val="TableParagraph"/>
                                    <w:spacing w:before="5"/>
                                    <w:ind w:left="148"/>
                                    <w:rPr>
                                      <w:sz w:val="20"/>
                                    </w:rPr>
                                  </w:pPr>
                                  <w:r>
                                    <w:rPr>
                                      <w:sz w:val="20"/>
                                    </w:rPr>
                                    <w:t>organizatat</w:t>
                                  </w:r>
                                  <w:r>
                                    <w:rPr>
                                      <w:spacing w:val="-10"/>
                                      <w:sz w:val="20"/>
                                    </w:rPr>
                                    <w:t xml:space="preserve"> </w:t>
                                  </w:r>
                                  <w:r>
                                    <w:rPr>
                                      <w:sz w:val="20"/>
                                    </w:rPr>
                                    <w:t>e</w:t>
                                  </w:r>
                                  <w:r>
                                    <w:rPr>
                                      <w:spacing w:val="-10"/>
                                      <w:sz w:val="20"/>
                                    </w:rPr>
                                    <w:t xml:space="preserve"> </w:t>
                                  </w:r>
                                  <w:r>
                                    <w:rPr>
                                      <w:sz w:val="20"/>
                                    </w:rPr>
                                    <w:t>shoqërisë</w:t>
                                  </w:r>
                                  <w:r>
                                    <w:rPr>
                                      <w:spacing w:val="-9"/>
                                      <w:sz w:val="20"/>
                                    </w:rPr>
                                    <w:t xml:space="preserve"> </w:t>
                                  </w:r>
                                  <w:r>
                                    <w:rPr>
                                      <w:spacing w:val="-2"/>
                                      <w:sz w:val="20"/>
                                    </w:rPr>
                                    <w:t>civile.</w:t>
                                  </w:r>
                                </w:p>
                              </w:tc>
                              <w:tc>
                                <w:tcPr>
                                  <w:tcW w:w="5429" w:type="dxa"/>
                                  <w:vMerge/>
                                  <w:tcBorders>
                                    <w:top w:val="nil"/>
                                    <w:left w:val="single" w:sz="6" w:space="0" w:color="000000"/>
                                    <w:bottom w:val="single" w:sz="12" w:space="0" w:color="000000"/>
                                    <w:right w:val="single" w:sz="6" w:space="0" w:color="000000"/>
                                  </w:tcBorders>
                                </w:tcPr>
                                <w:p w14:paraId="10ED8A92" w14:textId="77777777" w:rsidR="00D60B3D" w:rsidRDefault="00D60B3D">
                                  <w:pPr>
                                    <w:rPr>
                                      <w:sz w:val="2"/>
                                      <w:szCs w:val="2"/>
                                    </w:rPr>
                                  </w:pPr>
                                </w:p>
                              </w:tc>
                            </w:tr>
                            <w:tr w:rsidR="00D60B3D" w14:paraId="7B2A79A9" w14:textId="77777777">
                              <w:trPr>
                                <w:trHeight w:val="390"/>
                              </w:trPr>
                              <w:tc>
                                <w:tcPr>
                                  <w:tcW w:w="414" w:type="dxa"/>
                                  <w:vMerge/>
                                  <w:tcBorders>
                                    <w:top w:val="nil"/>
                                    <w:left w:val="nil"/>
                                    <w:right w:val="single" w:sz="8" w:space="0" w:color="000000"/>
                                  </w:tcBorders>
                                </w:tcPr>
                                <w:p w14:paraId="3AF15642"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5787064E" w14:textId="77777777" w:rsidR="00D60B3D" w:rsidRDefault="00D60B3D">
                                  <w:pPr>
                                    <w:pStyle w:val="TableParagraph"/>
                                    <w:spacing w:before="147" w:line="223"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4.3</w:t>
                                  </w:r>
                                </w:p>
                              </w:tc>
                              <w:tc>
                                <w:tcPr>
                                  <w:tcW w:w="5429" w:type="dxa"/>
                                  <w:vMerge/>
                                  <w:tcBorders>
                                    <w:top w:val="nil"/>
                                    <w:left w:val="single" w:sz="6" w:space="0" w:color="000000"/>
                                    <w:bottom w:val="single" w:sz="12" w:space="0" w:color="000000"/>
                                    <w:right w:val="single" w:sz="6" w:space="0" w:color="000000"/>
                                  </w:tcBorders>
                                </w:tcPr>
                                <w:p w14:paraId="7209C07D" w14:textId="77777777" w:rsidR="00D60B3D" w:rsidRDefault="00D60B3D">
                                  <w:pPr>
                                    <w:rPr>
                                      <w:sz w:val="2"/>
                                      <w:szCs w:val="2"/>
                                    </w:rPr>
                                  </w:pPr>
                                </w:p>
                              </w:tc>
                            </w:tr>
                            <w:tr w:rsidR="00D60B3D" w14:paraId="051C3F61" w14:textId="77777777">
                              <w:trPr>
                                <w:trHeight w:val="390"/>
                              </w:trPr>
                              <w:tc>
                                <w:tcPr>
                                  <w:tcW w:w="414" w:type="dxa"/>
                                  <w:vMerge/>
                                  <w:tcBorders>
                                    <w:top w:val="nil"/>
                                    <w:left w:val="nil"/>
                                    <w:right w:val="single" w:sz="8" w:space="0" w:color="000000"/>
                                  </w:tcBorders>
                                </w:tcPr>
                                <w:p w14:paraId="278A4B25"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7F71A2EE" w14:textId="6CA82BD4" w:rsidR="00D60B3D" w:rsidRDefault="00D60B3D">
                                  <w:pPr>
                                    <w:pStyle w:val="TableParagraph"/>
                                    <w:spacing w:before="5"/>
                                    <w:ind w:left="148"/>
                                    <w:rPr>
                                      <w:sz w:val="20"/>
                                    </w:rPr>
                                  </w:pPr>
                                  <w:r>
                                    <w:rPr>
                                      <w:sz w:val="20"/>
                                    </w:rPr>
                                    <w:t>Menaxhoni</w:t>
                                  </w:r>
                                  <w:r>
                                    <w:rPr>
                                      <w:spacing w:val="-14"/>
                                      <w:sz w:val="20"/>
                                    </w:rPr>
                                    <w:t xml:space="preserve"> </w:t>
                                  </w:r>
                                  <w:r>
                                    <w:rPr>
                                      <w:spacing w:val="-2"/>
                                      <w:sz w:val="20"/>
                                    </w:rPr>
                                    <w:t>financat.</w:t>
                                  </w:r>
                                </w:p>
                              </w:tc>
                              <w:tc>
                                <w:tcPr>
                                  <w:tcW w:w="5429" w:type="dxa"/>
                                  <w:vMerge/>
                                  <w:tcBorders>
                                    <w:top w:val="nil"/>
                                    <w:left w:val="single" w:sz="6" w:space="0" w:color="000000"/>
                                    <w:bottom w:val="single" w:sz="12" w:space="0" w:color="000000"/>
                                    <w:right w:val="single" w:sz="6" w:space="0" w:color="000000"/>
                                  </w:tcBorders>
                                </w:tcPr>
                                <w:p w14:paraId="45847228" w14:textId="77777777" w:rsidR="00D60B3D" w:rsidRDefault="00D60B3D">
                                  <w:pPr>
                                    <w:rPr>
                                      <w:sz w:val="2"/>
                                      <w:szCs w:val="2"/>
                                    </w:rPr>
                                  </w:pPr>
                                </w:p>
                              </w:tc>
                            </w:tr>
                            <w:tr w:rsidR="00D60B3D" w14:paraId="05591080" w14:textId="77777777">
                              <w:trPr>
                                <w:trHeight w:val="390"/>
                              </w:trPr>
                              <w:tc>
                                <w:tcPr>
                                  <w:tcW w:w="414" w:type="dxa"/>
                                  <w:vMerge/>
                                  <w:tcBorders>
                                    <w:top w:val="nil"/>
                                    <w:left w:val="nil"/>
                                    <w:right w:val="single" w:sz="8" w:space="0" w:color="000000"/>
                                  </w:tcBorders>
                                </w:tcPr>
                                <w:p w14:paraId="27B80D5C"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5AE540D6" w14:textId="77777777" w:rsidR="00D60B3D" w:rsidRDefault="00D60B3D">
                                  <w:pPr>
                                    <w:pStyle w:val="TableParagraph"/>
                                    <w:spacing w:before="147" w:line="223"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4.4</w:t>
                                  </w:r>
                                </w:p>
                              </w:tc>
                              <w:tc>
                                <w:tcPr>
                                  <w:tcW w:w="5429" w:type="dxa"/>
                                  <w:vMerge/>
                                  <w:tcBorders>
                                    <w:top w:val="nil"/>
                                    <w:left w:val="single" w:sz="6" w:space="0" w:color="000000"/>
                                    <w:bottom w:val="single" w:sz="12" w:space="0" w:color="000000"/>
                                    <w:right w:val="single" w:sz="6" w:space="0" w:color="000000"/>
                                  </w:tcBorders>
                                </w:tcPr>
                                <w:p w14:paraId="27F53759" w14:textId="77777777" w:rsidR="00D60B3D" w:rsidRDefault="00D60B3D">
                                  <w:pPr>
                                    <w:rPr>
                                      <w:sz w:val="2"/>
                                      <w:szCs w:val="2"/>
                                    </w:rPr>
                                  </w:pPr>
                                </w:p>
                              </w:tc>
                            </w:tr>
                            <w:tr w:rsidR="00D60B3D" w14:paraId="4253C242" w14:textId="77777777">
                              <w:trPr>
                                <w:trHeight w:val="249"/>
                              </w:trPr>
                              <w:tc>
                                <w:tcPr>
                                  <w:tcW w:w="414" w:type="dxa"/>
                                  <w:vMerge/>
                                  <w:tcBorders>
                                    <w:top w:val="nil"/>
                                    <w:left w:val="nil"/>
                                    <w:right w:val="single" w:sz="8" w:space="0" w:color="000000"/>
                                  </w:tcBorders>
                                </w:tcPr>
                                <w:p w14:paraId="44DAB6B2"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159FAD59" w14:textId="77777777" w:rsidR="00D60B3D" w:rsidRDefault="00D60B3D">
                                  <w:pPr>
                                    <w:pStyle w:val="TableParagraph"/>
                                    <w:spacing w:before="5" w:line="224" w:lineRule="exact"/>
                                    <w:ind w:left="148"/>
                                    <w:rPr>
                                      <w:sz w:val="20"/>
                                    </w:rPr>
                                  </w:pPr>
                                  <w:r>
                                    <w:rPr>
                                      <w:spacing w:val="-2"/>
                                      <w:sz w:val="20"/>
                                    </w:rPr>
                                    <w:t>Menaxhoni</w:t>
                                  </w:r>
                                  <w:r>
                                    <w:rPr>
                                      <w:spacing w:val="6"/>
                                      <w:sz w:val="20"/>
                                    </w:rPr>
                                    <w:t xml:space="preserve"> </w:t>
                                  </w:r>
                                  <w:r>
                                    <w:rPr>
                                      <w:spacing w:val="-2"/>
                                      <w:sz w:val="20"/>
                                    </w:rPr>
                                    <w:t>informacionin</w:t>
                                  </w:r>
                                  <w:r>
                                    <w:rPr>
                                      <w:spacing w:val="7"/>
                                      <w:sz w:val="20"/>
                                    </w:rPr>
                                    <w:t xml:space="preserve"> </w:t>
                                  </w:r>
                                  <w:r>
                                    <w:rPr>
                                      <w:spacing w:val="-5"/>
                                      <w:sz w:val="20"/>
                                    </w:rPr>
                                    <w:t>dhe</w:t>
                                  </w:r>
                                </w:p>
                              </w:tc>
                              <w:tc>
                                <w:tcPr>
                                  <w:tcW w:w="5429" w:type="dxa"/>
                                  <w:vMerge/>
                                  <w:tcBorders>
                                    <w:top w:val="nil"/>
                                    <w:left w:val="single" w:sz="6" w:space="0" w:color="000000"/>
                                    <w:bottom w:val="single" w:sz="12" w:space="0" w:color="000000"/>
                                    <w:right w:val="single" w:sz="6" w:space="0" w:color="000000"/>
                                  </w:tcBorders>
                                </w:tcPr>
                                <w:p w14:paraId="29C9EB47" w14:textId="77777777" w:rsidR="00D60B3D" w:rsidRDefault="00D60B3D">
                                  <w:pPr>
                                    <w:rPr>
                                      <w:sz w:val="2"/>
                                      <w:szCs w:val="2"/>
                                    </w:rPr>
                                  </w:pPr>
                                </w:p>
                              </w:tc>
                            </w:tr>
                            <w:tr w:rsidR="00D60B3D" w14:paraId="7CA87B11" w14:textId="77777777">
                              <w:trPr>
                                <w:trHeight w:val="390"/>
                              </w:trPr>
                              <w:tc>
                                <w:tcPr>
                                  <w:tcW w:w="414" w:type="dxa"/>
                                  <w:vMerge/>
                                  <w:tcBorders>
                                    <w:top w:val="nil"/>
                                    <w:left w:val="nil"/>
                                    <w:right w:val="single" w:sz="8" w:space="0" w:color="000000"/>
                                  </w:tcBorders>
                                </w:tcPr>
                                <w:p w14:paraId="2250320C"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799CC88D" w14:textId="063E2EF5" w:rsidR="00D60B3D" w:rsidRDefault="00D60B3D">
                                  <w:pPr>
                                    <w:pStyle w:val="TableParagraph"/>
                                    <w:spacing w:before="7"/>
                                    <w:ind w:left="148"/>
                                    <w:rPr>
                                      <w:sz w:val="20"/>
                                    </w:rPr>
                                  </w:pPr>
                                  <w:r>
                                    <w:rPr>
                                      <w:spacing w:val="-2"/>
                                      <w:sz w:val="20"/>
                                    </w:rPr>
                                    <w:t>Njohurinë.</w:t>
                                  </w:r>
                                </w:p>
                              </w:tc>
                              <w:tc>
                                <w:tcPr>
                                  <w:tcW w:w="5429" w:type="dxa"/>
                                  <w:vMerge/>
                                  <w:tcBorders>
                                    <w:top w:val="nil"/>
                                    <w:left w:val="single" w:sz="6" w:space="0" w:color="000000"/>
                                    <w:bottom w:val="single" w:sz="12" w:space="0" w:color="000000"/>
                                    <w:right w:val="single" w:sz="6" w:space="0" w:color="000000"/>
                                  </w:tcBorders>
                                </w:tcPr>
                                <w:p w14:paraId="0EC6D365" w14:textId="77777777" w:rsidR="00D60B3D" w:rsidRDefault="00D60B3D">
                                  <w:pPr>
                                    <w:rPr>
                                      <w:sz w:val="2"/>
                                      <w:szCs w:val="2"/>
                                    </w:rPr>
                                  </w:pPr>
                                </w:p>
                              </w:tc>
                            </w:tr>
                            <w:tr w:rsidR="00D60B3D" w14:paraId="16141141" w14:textId="77777777">
                              <w:trPr>
                                <w:trHeight w:val="390"/>
                              </w:trPr>
                              <w:tc>
                                <w:tcPr>
                                  <w:tcW w:w="414" w:type="dxa"/>
                                  <w:vMerge/>
                                  <w:tcBorders>
                                    <w:top w:val="nil"/>
                                    <w:left w:val="nil"/>
                                    <w:right w:val="single" w:sz="8" w:space="0" w:color="000000"/>
                                  </w:tcBorders>
                                </w:tcPr>
                                <w:p w14:paraId="66862FE9"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44E8FDD9" w14:textId="77777777" w:rsidR="00D60B3D" w:rsidRDefault="00D60B3D">
                                  <w:pPr>
                                    <w:pStyle w:val="TableParagraph"/>
                                    <w:spacing w:before="146" w:line="224"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4.5</w:t>
                                  </w:r>
                                </w:p>
                              </w:tc>
                              <w:tc>
                                <w:tcPr>
                                  <w:tcW w:w="5429" w:type="dxa"/>
                                  <w:vMerge/>
                                  <w:tcBorders>
                                    <w:top w:val="nil"/>
                                    <w:left w:val="single" w:sz="6" w:space="0" w:color="000000"/>
                                    <w:bottom w:val="single" w:sz="12" w:space="0" w:color="000000"/>
                                    <w:right w:val="single" w:sz="6" w:space="0" w:color="000000"/>
                                  </w:tcBorders>
                                </w:tcPr>
                                <w:p w14:paraId="395F3F81" w14:textId="77777777" w:rsidR="00D60B3D" w:rsidRDefault="00D60B3D">
                                  <w:pPr>
                                    <w:rPr>
                                      <w:sz w:val="2"/>
                                      <w:szCs w:val="2"/>
                                    </w:rPr>
                                  </w:pPr>
                                </w:p>
                              </w:tc>
                            </w:tr>
                            <w:tr w:rsidR="00D60B3D" w14:paraId="02912271" w14:textId="77777777">
                              <w:trPr>
                                <w:trHeight w:val="390"/>
                              </w:trPr>
                              <w:tc>
                                <w:tcPr>
                                  <w:tcW w:w="414" w:type="dxa"/>
                                  <w:vMerge/>
                                  <w:tcBorders>
                                    <w:top w:val="nil"/>
                                    <w:left w:val="nil"/>
                                    <w:right w:val="single" w:sz="8" w:space="0" w:color="000000"/>
                                  </w:tcBorders>
                                </w:tcPr>
                                <w:p w14:paraId="1AE6B8D7"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204DDBDC" w14:textId="1A9C29EC" w:rsidR="00D60B3D" w:rsidRDefault="00D60B3D">
                                  <w:pPr>
                                    <w:pStyle w:val="TableParagraph"/>
                                    <w:spacing w:before="7"/>
                                    <w:ind w:left="148"/>
                                    <w:rPr>
                                      <w:sz w:val="20"/>
                                    </w:rPr>
                                  </w:pPr>
                                  <w:r>
                                    <w:rPr>
                                      <w:sz w:val="20"/>
                                    </w:rPr>
                                    <w:t>Menaxhoni</w:t>
                                  </w:r>
                                  <w:r>
                                    <w:rPr>
                                      <w:spacing w:val="-14"/>
                                      <w:sz w:val="20"/>
                                    </w:rPr>
                                    <w:t xml:space="preserve"> </w:t>
                                  </w:r>
                                  <w:r>
                                    <w:rPr>
                                      <w:spacing w:val="-2"/>
                                      <w:sz w:val="20"/>
                                    </w:rPr>
                                    <w:t>teknologjinë.</w:t>
                                  </w:r>
                                </w:p>
                              </w:tc>
                              <w:tc>
                                <w:tcPr>
                                  <w:tcW w:w="5429" w:type="dxa"/>
                                  <w:vMerge/>
                                  <w:tcBorders>
                                    <w:top w:val="nil"/>
                                    <w:left w:val="single" w:sz="6" w:space="0" w:color="000000"/>
                                    <w:bottom w:val="single" w:sz="12" w:space="0" w:color="000000"/>
                                    <w:right w:val="single" w:sz="6" w:space="0" w:color="000000"/>
                                  </w:tcBorders>
                                </w:tcPr>
                                <w:p w14:paraId="65F852E6" w14:textId="77777777" w:rsidR="00D60B3D" w:rsidRDefault="00D60B3D">
                                  <w:pPr>
                                    <w:rPr>
                                      <w:sz w:val="2"/>
                                      <w:szCs w:val="2"/>
                                    </w:rPr>
                                  </w:pPr>
                                </w:p>
                              </w:tc>
                            </w:tr>
                            <w:tr w:rsidR="00D60B3D" w14:paraId="2472DC24" w14:textId="77777777">
                              <w:trPr>
                                <w:trHeight w:val="390"/>
                              </w:trPr>
                              <w:tc>
                                <w:tcPr>
                                  <w:tcW w:w="414" w:type="dxa"/>
                                  <w:vMerge/>
                                  <w:tcBorders>
                                    <w:top w:val="nil"/>
                                    <w:left w:val="nil"/>
                                    <w:right w:val="single" w:sz="8" w:space="0" w:color="000000"/>
                                  </w:tcBorders>
                                </w:tcPr>
                                <w:p w14:paraId="14E2F736"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623281E6" w14:textId="77777777" w:rsidR="00D60B3D" w:rsidRDefault="00D60B3D">
                                  <w:pPr>
                                    <w:pStyle w:val="TableParagraph"/>
                                    <w:spacing w:before="146" w:line="224"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4.6</w:t>
                                  </w:r>
                                </w:p>
                              </w:tc>
                              <w:tc>
                                <w:tcPr>
                                  <w:tcW w:w="5429" w:type="dxa"/>
                                  <w:vMerge/>
                                  <w:tcBorders>
                                    <w:top w:val="nil"/>
                                    <w:left w:val="single" w:sz="6" w:space="0" w:color="000000"/>
                                    <w:bottom w:val="single" w:sz="12" w:space="0" w:color="000000"/>
                                    <w:right w:val="single" w:sz="6" w:space="0" w:color="000000"/>
                                  </w:tcBorders>
                                </w:tcPr>
                                <w:p w14:paraId="46AE36A3" w14:textId="77777777" w:rsidR="00D60B3D" w:rsidRDefault="00D60B3D">
                                  <w:pPr>
                                    <w:rPr>
                                      <w:sz w:val="2"/>
                                      <w:szCs w:val="2"/>
                                    </w:rPr>
                                  </w:pPr>
                                </w:p>
                              </w:tc>
                            </w:tr>
                            <w:tr w:rsidR="00D60B3D" w14:paraId="0045D439" w14:textId="77777777">
                              <w:trPr>
                                <w:trHeight w:val="1115"/>
                              </w:trPr>
                              <w:tc>
                                <w:tcPr>
                                  <w:tcW w:w="414" w:type="dxa"/>
                                  <w:vMerge/>
                                  <w:tcBorders>
                                    <w:top w:val="nil"/>
                                    <w:left w:val="nil"/>
                                    <w:right w:val="single" w:sz="8" w:space="0" w:color="000000"/>
                                  </w:tcBorders>
                                </w:tcPr>
                                <w:p w14:paraId="65740B25" w14:textId="77777777" w:rsidR="00D60B3D" w:rsidRDefault="00D60B3D">
                                  <w:pPr>
                                    <w:rPr>
                                      <w:sz w:val="2"/>
                                      <w:szCs w:val="2"/>
                                    </w:rPr>
                                  </w:pPr>
                                </w:p>
                              </w:tc>
                              <w:tc>
                                <w:tcPr>
                                  <w:tcW w:w="3626" w:type="dxa"/>
                                  <w:tcBorders>
                                    <w:top w:val="nil"/>
                                    <w:left w:val="single" w:sz="4" w:space="0" w:color="000000"/>
                                    <w:bottom w:val="double" w:sz="4" w:space="0" w:color="000000"/>
                                    <w:right w:val="single" w:sz="6" w:space="0" w:color="000000"/>
                                  </w:tcBorders>
                                  <w:shd w:val="clear" w:color="auto" w:fill="E6DFEB"/>
                                </w:tcPr>
                                <w:p w14:paraId="2FDC81E1" w14:textId="7401100F" w:rsidR="00D60B3D" w:rsidRDefault="00D60B3D">
                                  <w:pPr>
                                    <w:pStyle w:val="TableParagraph"/>
                                    <w:spacing w:before="7"/>
                                    <w:ind w:left="148"/>
                                    <w:rPr>
                                      <w:sz w:val="20"/>
                                    </w:rPr>
                                  </w:pPr>
                                  <w:r>
                                    <w:rPr>
                                      <w:sz w:val="20"/>
                                    </w:rPr>
                                    <w:t>Menaxhoni</w:t>
                                  </w:r>
                                  <w:r>
                                    <w:rPr>
                                      <w:spacing w:val="-14"/>
                                      <w:sz w:val="20"/>
                                    </w:rPr>
                                    <w:t xml:space="preserve"> </w:t>
                                  </w:r>
                                  <w:r>
                                    <w:rPr>
                                      <w:spacing w:val="-2"/>
                                      <w:sz w:val="20"/>
                                    </w:rPr>
                                    <w:t>objektet.</w:t>
                                  </w:r>
                                </w:p>
                              </w:tc>
                              <w:tc>
                                <w:tcPr>
                                  <w:tcW w:w="5429" w:type="dxa"/>
                                  <w:vMerge/>
                                  <w:tcBorders>
                                    <w:top w:val="nil"/>
                                    <w:left w:val="single" w:sz="6" w:space="0" w:color="000000"/>
                                    <w:bottom w:val="single" w:sz="12" w:space="0" w:color="000000"/>
                                    <w:right w:val="single" w:sz="6" w:space="0" w:color="000000"/>
                                  </w:tcBorders>
                                </w:tcPr>
                                <w:p w14:paraId="396F5CBF" w14:textId="77777777" w:rsidR="00D60B3D" w:rsidRDefault="00D60B3D">
                                  <w:pPr>
                                    <w:rPr>
                                      <w:sz w:val="2"/>
                                      <w:szCs w:val="2"/>
                                    </w:rPr>
                                  </w:pPr>
                                </w:p>
                              </w:tc>
                            </w:tr>
                            <w:tr w:rsidR="00D60B3D" w14:paraId="2CC2F613" w14:textId="77777777">
                              <w:trPr>
                                <w:trHeight w:val="1041"/>
                              </w:trPr>
                              <w:tc>
                                <w:tcPr>
                                  <w:tcW w:w="414" w:type="dxa"/>
                                  <w:vMerge/>
                                  <w:tcBorders>
                                    <w:top w:val="nil"/>
                                    <w:left w:val="nil"/>
                                    <w:right w:val="single" w:sz="8" w:space="0" w:color="000000"/>
                                  </w:tcBorders>
                                </w:tcPr>
                                <w:p w14:paraId="11EB311A" w14:textId="77777777" w:rsidR="00D60B3D" w:rsidRDefault="00D60B3D">
                                  <w:pPr>
                                    <w:rPr>
                                      <w:sz w:val="2"/>
                                      <w:szCs w:val="2"/>
                                    </w:rPr>
                                  </w:pPr>
                                </w:p>
                              </w:tc>
                              <w:tc>
                                <w:tcPr>
                                  <w:tcW w:w="9055" w:type="dxa"/>
                                  <w:gridSpan w:val="2"/>
                                  <w:tcBorders>
                                    <w:top w:val="single" w:sz="12" w:space="0" w:color="000000"/>
                                    <w:left w:val="single" w:sz="4" w:space="0" w:color="000000"/>
                                    <w:bottom w:val="nil"/>
                                    <w:right w:val="single" w:sz="4" w:space="0" w:color="000000"/>
                                  </w:tcBorders>
                                </w:tcPr>
                                <w:p w14:paraId="06C7743D" w14:textId="39F58927" w:rsidR="00D60B3D" w:rsidRDefault="00D60B3D">
                                  <w:pPr>
                                    <w:pStyle w:val="TableParagraph"/>
                                    <w:spacing w:before="88" w:line="266" w:lineRule="auto"/>
                                    <w:ind w:left="156" w:right="136"/>
                                    <w:jc w:val="both"/>
                                  </w:pPr>
                                  <w:r>
                                    <w:t>Organizatave</w:t>
                                  </w:r>
                                  <w:r>
                                    <w:rPr>
                                      <w:spacing w:val="-14"/>
                                    </w:rPr>
                                    <w:t xml:space="preserve"> </w:t>
                                  </w:r>
                                  <w:r>
                                    <w:t>të</w:t>
                                  </w:r>
                                  <w:r>
                                    <w:rPr>
                                      <w:spacing w:val="-11"/>
                                    </w:rPr>
                                    <w:t xml:space="preserve"> </w:t>
                                  </w:r>
                                  <w:r>
                                    <w:t>sektorit</w:t>
                                  </w:r>
                                  <w:r>
                                    <w:rPr>
                                      <w:spacing w:val="-12"/>
                                    </w:rPr>
                                    <w:t xml:space="preserve"> </w:t>
                                  </w:r>
                                  <w:r>
                                    <w:t>publik</w:t>
                                  </w:r>
                                  <w:r>
                                    <w:rPr>
                                      <w:spacing w:val="-11"/>
                                    </w:rPr>
                                    <w:t xml:space="preserve"> </w:t>
                                  </w:r>
                                  <w:r>
                                    <w:t>u</w:t>
                                  </w:r>
                                  <w:r>
                                    <w:rPr>
                                      <w:spacing w:val="-11"/>
                                    </w:rPr>
                                    <w:t xml:space="preserve"> </w:t>
                                  </w:r>
                                  <w:r>
                                    <w:t>nevojiten</w:t>
                                  </w:r>
                                  <w:r>
                                    <w:rPr>
                                      <w:spacing w:val="-14"/>
                                    </w:rPr>
                                    <w:t xml:space="preserve"> </w:t>
                                  </w:r>
                                  <w:r>
                                    <w:t>resurse/burime</w:t>
                                  </w:r>
                                  <w:r>
                                    <w:rPr>
                                      <w:spacing w:val="-11"/>
                                    </w:rPr>
                                    <w:t xml:space="preserve"> </w:t>
                                  </w:r>
                                  <w:r>
                                    <w:t>të</w:t>
                                  </w:r>
                                  <w:r>
                                    <w:rPr>
                                      <w:spacing w:val="-11"/>
                                    </w:rPr>
                                    <w:t xml:space="preserve"> </w:t>
                                  </w:r>
                                  <w:r>
                                    <w:t>llojeve</w:t>
                                  </w:r>
                                  <w:r>
                                    <w:rPr>
                                      <w:spacing w:val="-14"/>
                                    </w:rPr>
                                    <w:t xml:space="preserve"> </w:t>
                                  </w:r>
                                  <w:r>
                                    <w:t>të</w:t>
                                  </w:r>
                                  <w:r>
                                    <w:rPr>
                                      <w:spacing w:val="-14"/>
                                    </w:rPr>
                                    <w:t xml:space="preserve"> </w:t>
                                  </w:r>
                                  <w:r>
                                    <w:t>ndryshme</w:t>
                                  </w:r>
                                  <w:r>
                                    <w:rPr>
                                      <w:spacing w:val="-16"/>
                                    </w:rPr>
                                    <w:t xml:space="preserve"> </w:t>
                                  </w:r>
                                  <w:r>
                                    <w:t>për</w:t>
                                  </w:r>
                                  <w:r>
                                    <w:rPr>
                                      <w:spacing w:val="-9"/>
                                    </w:rPr>
                                    <w:t xml:space="preserve"> </w:t>
                                  </w:r>
                                  <w:r>
                                    <w:t>të</w:t>
                                  </w:r>
                                  <w:r>
                                    <w:rPr>
                                      <w:spacing w:val="-14"/>
                                    </w:rPr>
                                    <w:t xml:space="preserve"> </w:t>
                                  </w:r>
                                  <w:r>
                                    <w:t>mbështetur zbatimin</w:t>
                                  </w:r>
                                  <w:r>
                                    <w:rPr>
                                      <w:spacing w:val="-12"/>
                                    </w:rPr>
                                    <w:t xml:space="preserve"> </w:t>
                                  </w:r>
                                  <w:r>
                                    <w:t>e</w:t>
                                  </w:r>
                                  <w:r>
                                    <w:rPr>
                                      <w:spacing w:val="-15"/>
                                    </w:rPr>
                                    <w:t xml:space="preserve"> </w:t>
                                  </w:r>
                                  <w:r>
                                    <w:t>strategjisë</w:t>
                                  </w:r>
                                  <w:r>
                                    <w:rPr>
                                      <w:spacing w:val="-15"/>
                                    </w:rPr>
                                    <w:t xml:space="preserve"> </w:t>
                                  </w:r>
                                  <w:r>
                                    <w:t>dhe</w:t>
                                  </w:r>
                                  <w:r>
                                    <w:rPr>
                                      <w:spacing w:val="-12"/>
                                    </w:rPr>
                                    <w:t xml:space="preserve"> </w:t>
                                  </w:r>
                                  <w:r>
                                    <w:t>planifikimit,</w:t>
                                  </w:r>
                                  <w:r>
                                    <w:rPr>
                                      <w:spacing w:val="-13"/>
                                    </w:rPr>
                                    <w:t xml:space="preserve"> </w:t>
                                  </w:r>
                                  <w:r>
                                    <w:t>dhe</w:t>
                                  </w:r>
                                  <w:r>
                                    <w:rPr>
                                      <w:spacing w:val="-15"/>
                                    </w:rPr>
                                    <w:t xml:space="preserve"> </w:t>
                                  </w:r>
                                  <w:r>
                                    <w:t>përdorimin</w:t>
                                  </w:r>
                                  <w:r>
                                    <w:rPr>
                                      <w:spacing w:val="-12"/>
                                    </w:rPr>
                                    <w:t xml:space="preserve"> </w:t>
                                  </w:r>
                                  <w:r>
                                    <w:t>efektiv</w:t>
                                  </w:r>
                                  <w:r>
                                    <w:rPr>
                                      <w:spacing w:val="-15"/>
                                    </w:rPr>
                                    <w:t xml:space="preserve"> </w:t>
                                  </w:r>
                                  <w:r>
                                    <w:t>të</w:t>
                                  </w:r>
                                  <w:r>
                                    <w:rPr>
                                      <w:spacing w:val="-10"/>
                                    </w:rPr>
                                    <w:t xml:space="preserve"> </w:t>
                                  </w:r>
                                  <w:r>
                                    <w:t>proceseve</w:t>
                                  </w:r>
                                  <w:r>
                                    <w:rPr>
                                      <w:spacing w:val="-15"/>
                                    </w:rPr>
                                    <w:t xml:space="preserve"> </w:t>
                                  </w:r>
                                  <w:r>
                                    <w:t>të</w:t>
                                  </w:r>
                                  <w:r>
                                    <w:rPr>
                                      <w:spacing w:val="-12"/>
                                    </w:rPr>
                                    <w:t xml:space="preserve"> </w:t>
                                  </w:r>
                                  <w:r>
                                    <w:t>tyre.</w:t>
                                  </w:r>
                                  <w:r>
                                    <w:rPr>
                                      <w:spacing w:val="-14"/>
                                    </w:rPr>
                                    <w:t xml:space="preserve"> </w:t>
                                  </w:r>
                                  <w:r>
                                    <w:t>Resurset/burimet mund të jenë të natyrës materiale ose jomateriale dhe duhet të menaxhohen me sukses.</w:t>
                                  </w:r>
                                </w:p>
                              </w:tc>
                            </w:tr>
                            <w:tr w:rsidR="00D60B3D" w14:paraId="010AF2B3" w14:textId="77777777">
                              <w:trPr>
                                <w:trHeight w:val="1090"/>
                              </w:trPr>
                              <w:tc>
                                <w:tcPr>
                                  <w:tcW w:w="414" w:type="dxa"/>
                                  <w:vMerge/>
                                  <w:tcBorders>
                                    <w:top w:val="nil"/>
                                    <w:left w:val="nil"/>
                                    <w:right w:val="single" w:sz="8" w:space="0" w:color="000000"/>
                                  </w:tcBorders>
                                </w:tcPr>
                                <w:p w14:paraId="4E66FF7D" w14:textId="77777777" w:rsidR="00D60B3D" w:rsidRDefault="00D60B3D">
                                  <w:pPr>
                                    <w:rPr>
                                      <w:sz w:val="2"/>
                                      <w:szCs w:val="2"/>
                                    </w:rPr>
                                  </w:pPr>
                                </w:p>
                              </w:tc>
                              <w:tc>
                                <w:tcPr>
                                  <w:tcW w:w="9055" w:type="dxa"/>
                                  <w:gridSpan w:val="2"/>
                                  <w:tcBorders>
                                    <w:top w:val="nil"/>
                                    <w:left w:val="single" w:sz="4" w:space="0" w:color="000000"/>
                                    <w:bottom w:val="nil"/>
                                    <w:right w:val="single" w:sz="4" w:space="0" w:color="000000"/>
                                  </w:tcBorders>
                                </w:tcPr>
                                <w:p w14:paraId="6064407D" w14:textId="77777777" w:rsidR="00D60B3D" w:rsidRDefault="00D60B3D">
                                  <w:pPr>
                                    <w:pStyle w:val="TableParagraph"/>
                                    <w:spacing w:before="134" w:line="266" w:lineRule="auto"/>
                                    <w:ind w:left="156" w:right="139"/>
                                    <w:jc w:val="both"/>
                                  </w:pPr>
                                  <w:r>
                                    <w:t>Partnerët</w:t>
                                  </w:r>
                                  <w:r>
                                    <w:rPr>
                                      <w:spacing w:val="-1"/>
                                    </w:rPr>
                                    <w:t xml:space="preserve"> </w:t>
                                  </w:r>
                                  <w:r>
                                    <w:t>e</w:t>
                                  </w:r>
                                  <w:r>
                                    <w:rPr>
                                      <w:spacing w:val="-3"/>
                                    </w:rPr>
                                    <w:t xml:space="preserve"> </w:t>
                                  </w:r>
                                  <w:r>
                                    <w:t>llojeve</w:t>
                                  </w:r>
                                  <w:r>
                                    <w:rPr>
                                      <w:spacing w:val="-5"/>
                                    </w:rPr>
                                    <w:t xml:space="preserve"> </w:t>
                                  </w:r>
                                  <w:r>
                                    <w:t>të</w:t>
                                  </w:r>
                                  <w:r>
                                    <w:rPr>
                                      <w:spacing w:val="-3"/>
                                    </w:rPr>
                                    <w:t xml:space="preserve"> </w:t>
                                  </w:r>
                                  <w:r>
                                    <w:t>ndryshme</w:t>
                                  </w:r>
                                  <w:r>
                                    <w:rPr>
                                      <w:spacing w:val="-2"/>
                                    </w:rPr>
                                    <w:t xml:space="preserve"> </w:t>
                                  </w:r>
                                  <w:r>
                                    <w:t>psh.</w:t>
                                  </w:r>
                                  <w:r>
                                    <w:rPr>
                                      <w:spacing w:val="-1"/>
                                    </w:rPr>
                                    <w:t xml:space="preserve"> </w:t>
                                  </w:r>
                                  <w:r>
                                    <w:t>Organizatat</w:t>
                                  </w:r>
                                  <w:r>
                                    <w:rPr>
                                      <w:spacing w:val="-1"/>
                                    </w:rPr>
                                    <w:t xml:space="preserve"> </w:t>
                                  </w:r>
                                  <w:r>
                                    <w:t>tjera</w:t>
                                  </w:r>
                                  <w:r>
                                    <w:rPr>
                                      <w:spacing w:val="-2"/>
                                    </w:rPr>
                                    <w:t xml:space="preserve"> </w:t>
                                  </w:r>
                                  <w:r>
                                    <w:t>publike,</w:t>
                                  </w:r>
                                  <w:r>
                                    <w:rPr>
                                      <w:spacing w:val="-4"/>
                                    </w:rPr>
                                    <w:t xml:space="preserve"> </w:t>
                                  </w:r>
                                  <w:r>
                                    <w:t>OJQ,</w:t>
                                  </w:r>
                                  <w:r>
                                    <w:rPr>
                                      <w:spacing w:val="-1"/>
                                    </w:rPr>
                                    <w:t xml:space="preserve"> </w:t>
                                  </w:r>
                                  <w:r>
                                    <w:t>organizatat</w:t>
                                  </w:r>
                                  <w:r>
                                    <w:rPr>
                                      <w:spacing w:val="-1"/>
                                    </w:rPr>
                                    <w:t xml:space="preserve"> </w:t>
                                  </w:r>
                                  <w:r>
                                    <w:t>arsimore, ofruesit privat të shërbimeve sjellin ekspertizën e nevojshme për organizatën dhe nxisin fokusin e saj të jashtëm.</w:t>
                                  </w:r>
                                </w:p>
                              </w:tc>
                            </w:tr>
                            <w:tr w:rsidR="00D60B3D" w14:paraId="25E4910A" w14:textId="77777777">
                              <w:trPr>
                                <w:trHeight w:val="1369"/>
                              </w:trPr>
                              <w:tc>
                                <w:tcPr>
                                  <w:tcW w:w="414" w:type="dxa"/>
                                  <w:vMerge/>
                                  <w:tcBorders>
                                    <w:top w:val="nil"/>
                                    <w:left w:val="nil"/>
                                    <w:right w:val="single" w:sz="8" w:space="0" w:color="000000"/>
                                  </w:tcBorders>
                                </w:tcPr>
                                <w:p w14:paraId="1C0D7719" w14:textId="77777777" w:rsidR="00D60B3D" w:rsidRDefault="00D60B3D">
                                  <w:pPr>
                                    <w:rPr>
                                      <w:sz w:val="2"/>
                                      <w:szCs w:val="2"/>
                                    </w:rPr>
                                  </w:pPr>
                                </w:p>
                              </w:tc>
                              <w:tc>
                                <w:tcPr>
                                  <w:tcW w:w="9055" w:type="dxa"/>
                                  <w:gridSpan w:val="2"/>
                                  <w:tcBorders>
                                    <w:top w:val="nil"/>
                                    <w:left w:val="single" w:sz="4" w:space="0" w:color="000000"/>
                                    <w:bottom w:val="nil"/>
                                    <w:right w:val="single" w:sz="4" w:space="0" w:color="000000"/>
                                  </w:tcBorders>
                                </w:tcPr>
                                <w:p w14:paraId="4B9ECB28" w14:textId="77777777" w:rsidR="00D60B3D" w:rsidRDefault="00D60B3D">
                                  <w:pPr>
                                    <w:pStyle w:val="TableParagraph"/>
                                    <w:spacing w:before="134" w:line="266" w:lineRule="auto"/>
                                    <w:ind w:left="156" w:right="142"/>
                                    <w:jc w:val="both"/>
                                  </w:pPr>
                                  <w:r>
                                    <w:t>Bashkëpunimi me qytetarët dhe organizatat e shoqërisë civile është një lloj i partneritetit që</w:t>
                                  </w:r>
                                  <w:r>
                                    <w:rPr>
                                      <w:spacing w:val="-1"/>
                                    </w:rPr>
                                    <w:t xml:space="preserve"> </w:t>
                                  </w:r>
                                  <w:r>
                                    <w:t>është</w:t>
                                  </w:r>
                                  <w:r>
                                    <w:rPr>
                                      <w:spacing w:val="-3"/>
                                    </w:rPr>
                                    <w:t xml:space="preserve"> </w:t>
                                  </w:r>
                                  <w:r>
                                    <w:t>gjithnjë e</w:t>
                                  </w:r>
                                  <w:r>
                                    <w:rPr>
                                      <w:spacing w:val="-5"/>
                                    </w:rPr>
                                    <w:t xml:space="preserve"> </w:t>
                                  </w:r>
                                  <w:r>
                                    <w:t>më i</w:t>
                                  </w:r>
                                  <w:r>
                                    <w:rPr>
                                      <w:spacing w:val="-3"/>
                                    </w:rPr>
                                    <w:t xml:space="preserve"> </w:t>
                                  </w:r>
                                  <w:r>
                                    <w:t>rëndësishëm për</w:t>
                                  </w:r>
                                  <w:r>
                                    <w:rPr>
                                      <w:spacing w:val="-2"/>
                                    </w:rPr>
                                    <w:t xml:space="preserve"> </w:t>
                                  </w:r>
                                  <w:r>
                                    <w:t>organizatat</w:t>
                                  </w:r>
                                  <w:r>
                                    <w:rPr>
                                      <w:spacing w:val="-1"/>
                                    </w:rPr>
                                    <w:t xml:space="preserve"> </w:t>
                                  </w:r>
                                  <w:r>
                                    <w:t>e</w:t>
                                  </w:r>
                                  <w:r>
                                    <w:rPr>
                                      <w:spacing w:val="-3"/>
                                    </w:rPr>
                                    <w:t xml:space="preserve"> </w:t>
                                  </w:r>
                                  <w:r>
                                    <w:t>sektorit</w:t>
                                  </w:r>
                                  <w:r>
                                    <w:rPr>
                                      <w:spacing w:val="-1"/>
                                    </w:rPr>
                                    <w:t xml:space="preserve"> </w:t>
                                  </w:r>
                                  <w:r>
                                    <w:t>publik.</w:t>
                                  </w:r>
                                  <w:r>
                                    <w:rPr>
                                      <w:spacing w:val="-1"/>
                                    </w:rPr>
                                    <w:t xml:space="preserve"> </w:t>
                                  </w:r>
                                  <w:r>
                                    <w:t>Organizatat</w:t>
                                  </w:r>
                                  <w:r>
                                    <w:rPr>
                                      <w:spacing w:val="-1"/>
                                    </w:rPr>
                                    <w:t xml:space="preserve"> </w:t>
                                  </w:r>
                                  <w:r>
                                    <w:t>publike gjithnjë e më shumë shihen si pjesë e zinxhirit të organizatave që bashkarisht punojnë drejtë rezultateve specifike për njerëzit (psh. Në fushën e sigurisë apo shëndetit).</w:t>
                                  </w:r>
                                </w:p>
                              </w:tc>
                            </w:tr>
                            <w:tr w:rsidR="00D60B3D" w14:paraId="41A62444" w14:textId="77777777">
                              <w:trPr>
                                <w:trHeight w:val="1091"/>
                              </w:trPr>
                              <w:tc>
                                <w:tcPr>
                                  <w:tcW w:w="414" w:type="dxa"/>
                                  <w:vMerge/>
                                  <w:tcBorders>
                                    <w:top w:val="nil"/>
                                    <w:left w:val="nil"/>
                                    <w:right w:val="single" w:sz="8" w:space="0" w:color="000000"/>
                                  </w:tcBorders>
                                </w:tcPr>
                                <w:p w14:paraId="4C9D0426" w14:textId="77777777" w:rsidR="00D60B3D" w:rsidRDefault="00D60B3D">
                                  <w:pPr>
                                    <w:rPr>
                                      <w:sz w:val="2"/>
                                      <w:szCs w:val="2"/>
                                    </w:rPr>
                                  </w:pPr>
                                </w:p>
                              </w:tc>
                              <w:tc>
                                <w:tcPr>
                                  <w:tcW w:w="9055" w:type="dxa"/>
                                  <w:gridSpan w:val="2"/>
                                  <w:tcBorders>
                                    <w:top w:val="nil"/>
                                    <w:left w:val="single" w:sz="4" w:space="0" w:color="000000"/>
                                    <w:bottom w:val="nil"/>
                                    <w:right w:val="single" w:sz="4" w:space="0" w:color="000000"/>
                                  </w:tcBorders>
                                </w:tcPr>
                                <w:p w14:paraId="3EB505A3" w14:textId="59FFDBB1" w:rsidR="00D60B3D" w:rsidRDefault="00D60B3D">
                                  <w:pPr>
                                    <w:pStyle w:val="TableParagraph"/>
                                    <w:spacing w:before="135" w:line="266" w:lineRule="auto"/>
                                    <w:ind w:left="156" w:right="136"/>
                                    <w:jc w:val="both"/>
                                  </w:pPr>
                                  <w:r>
                                    <w:t>Përveç</w:t>
                                  </w:r>
                                  <w:r>
                                    <w:rPr>
                                      <w:spacing w:val="-5"/>
                                    </w:rPr>
                                    <w:t xml:space="preserve"> </w:t>
                                  </w:r>
                                  <w:r>
                                    <w:t>partneriteteve,</w:t>
                                  </w:r>
                                  <w:r>
                                    <w:rPr>
                                      <w:spacing w:val="-4"/>
                                    </w:rPr>
                                    <w:t xml:space="preserve"> </w:t>
                                  </w:r>
                                  <w:r>
                                    <w:t>organizatat</w:t>
                                  </w:r>
                                  <w:r>
                                    <w:rPr>
                                      <w:spacing w:val="-3"/>
                                    </w:rPr>
                                    <w:t xml:space="preserve"> </w:t>
                                  </w:r>
                                  <w:r>
                                    <w:t>duhet</w:t>
                                  </w:r>
                                  <w:r>
                                    <w:rPr>
                                      <w:spacing w:val="-6"/>
                                    </w:rPr>
                                    <w:t xml:space="preserve"> </w:t>
                                  </w:r>
                                  <w:r>
                                    <w:t>të</w:t>
                                  </w:r>
                                  <w:r>
                                    <w:rPr>
                                      <w:spacing w:val="-7"/>
                                    </w:rPr>
                                    <w:t xml:space="preserve"> </w:t>
                                  </w:r>
                                  <w:r>
                                    <w:t>menaxhojnë</w:t>
                                  </w:r>
                                  <w:r>
                                    <w:rPr>
                                      <w:spacing w:val="-8"/>
                                    </w:rPr>
                                    <w:t xml:space="preserve"> </w:t>
                                  </w:r>
                                  <w:r>
                                    <w:t>resurset/burimet</w:t>
                                  </w:r>
                                  <w:r>
                                    <w:rPr>
                                      <w:spacing w:val="-6"/>
                                    </w:rPr>
                                    <w:t xml:space="preserve"> </w:t>
                                  </w:r>
                                  <w:r>
                                    <w:t>e</w:t>
                                  </w:r>
                                  <w:r>
                                    <w:rPr>
                                      <w:spacing w:val="-5"/>
                                    </w:rPr>
                                    <w:t xml:space="preserve"> </w:t>
                                  </w:r>
                                  <w:r>
                                    <w:t>rëndësishme</w:t>
                                  </w:r>
                                  <w:r>
                                    <w:rPr>
                                      <w:spacing w:val="-2"/>
                                    </w:rPr>
                                    <w:t xml:space="preserve"> </w:t>
                                  </w:r>
                                  <w:r>
                                    <w:t>–</w:t>
                                  </w:r>
                                  <w:r>
                                    <w:rPr>
                                      <w:spacing w:val="-5"/>
                                    </w:rPr>
                                    <w:t xml:space="preserve"> </w:t>
                                  </w:r>
                                  <w:r>
                                    <w:t>siç</w:t>
                                  </w:r>
                                  <w:r>
                                    <w:rPr>
                                      <w:spacing w:val="-7"/>
                                    </w:rPr>
                                    <w:t xml:space="preserve"> </w:t>
                                  </w:r>
                                  <w:r>
                                    <w:t xml:space="preserve">janë financat, njohuritë, teknologjia, objektet - për t’u siguruar se funksionojnë në mënyrë </w:t>
                                  </w:r>
                                  <w:r>
                                    <w:rPr>
                                      <w:spacing w:val="-2"/>
                                    </w:rPr>
                                    <w:t>efektive.</w:t>
                                  </w:r>
                                </w:p>
                              </w:tc>
                            </w:tr>
                            <w:tr w:rsidR="00D60B3D" w14:paraId="7657B4EC" w14:textId="77777777">
                              <w:trPr>
                                <w:trHeight w:val="1553"/>
                              </w:trPr>
                              <w:tc>
                                <w:tcPr>
                                  <w:tcW w:w="414" w:type="dxa"/>
                                  <w:vMerge/>
                                  <w:tcBorders>
                                    <w:top w:val="nil"/>
                                    <w:left w:val="nil"/>
                                    <w:right w:val="single" w:sz="8" w:space="0" w:color="000000"/>
                                  </w:tcBorders>
                                </w:tcPr>
                                <w:p w14:paraId="1DCA2DAE" w14:textId="77777777" w:rsidR="00D60B3D" w:rsidRDefault="00D60B3D">
                                  <w:pPr>
                                    <w:rPr>
                                      <w:sz w:val="2"/>
                                      <w:szCs w:val="2"/>
                                    </w:rPr>
                                  </w:pPr>
                                </w:p>
                              </w:tc>
                              <w:tc>
                                <w:tcPr>
                                  <w:tcW w:w="9055" w:type="dxa"/>
                                  <w:gridSpan w:val="2"/>
                                  <w:tcBorders>
                                    <w:top w:val="nil"/>
                                    <w:left w:val="single" w:sz="4" w:space="0" w:color="000000"/>
                                    <w:right w:val="single" w:sz="4" w:space="0" w:color="000000"/>
                                  </w:tcBorders>
                                </w:tcPr>
                                <w:p w14:paraId="7047320B" w14:textId="77777777" w:rsidR="00D60B3D" w:rsidRDefault="00D60B3D">
                                  <w:pPr>
                                    <w:pStyle w:val="TableParagraph"/>
                                    <w:spacing w:before="134" w:line="266" w:lineRule="auto"/>
                                    <w:ind w:left="156" w:right="141"/>
                                    <w:jc w:val="both"/>
                                  </w:pPr>
                                  <w:r>
                                    <w:t>Menaxhimi efikas, inovativ dhe transparent i resurseve është thelbësor për organizatat publike për të siguruar llogaridhënie drejtë palëve të ndryshme të interesit për përdorimin legjitim të resurseve të disponueshme.</w:t>
                                  </w:r>
                                </w:p>
                              </w:tc>
                            </w:tr>
                          </w:tbl>
                          <w:p w14:paraId="1DC4B55A" w14:textId="77777777" w:rsidR="00D60B3D" w:rsidRDefault="00D60B3D">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left:0;text-align:left;margin-left:46.5pt;margin-top:7.8pt;width:504.75pt;height:612.75pt;z-index:1575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" filled="f" stroked="f">
                <v:path arrowok="t"/>
                <v:textbox inset="0,0,0,0">
                  <w:txbxContent>
                    <w:tbl>
                      <w:tblPr>
                        <w:tblW w:w="0" w:type="auto"/>
                        <w:tblInd w:w="67" w:type="dxa"/>
                        <w:tblBorders>
                          <w:top w:val="single" w:sz="12" w:space="0" w:color="0091A6"/>
                          <w:left w:val="single" w:sz="12" w:space="0" w:color="0091A6"/>
                          <w:bottom w:val="single" w:sz="12" w:space="0" w:color="0091A6"/>
                          <w:right w:val="single" w:sz="12" w:space="0" w:color="0091A6"/>
                          <w:insideH w:val="single" w:sz="12" w:space="0" w:color="0091A6"/>
                          <w:insideV w:val="single" w:sz="12" w:space="0" w:color="0091A6"/>
                        </w:tblBorders>
                        <w:tblLayout w:type="fixed"/>
                        <w:tblCellMar>
                          <w:left w:w="0" w:type="dxa"/>
                          <w:right w:w="0" w:type="dxa"/>
                        </w:tblCellMar>
                        <w:tblLook w:val="01E0" w:firstRow="1" w:lastRow="1" w:firstColumn="1" w:lastColumn="1" w:noHBand="0" w:noVBand="0"/>
                      </w:tblPr>
                      <w:tblGrid>
                        <w:gridCol w:w="414"/>
                        <w:gridCol w:w="3626"/>
                        <w:gridCol w:w="5429"/>
                      </w:tblGrid>
                      <w:tr w:rsidR="00D60B3D" w14:paraId="5DFD80F6" w14:textId="77777777">
                        <w:trPr>
                          <w:trHeight w:val="857"/>
                        </w:trPr>
                        <w:tc>
                          <w:tcPr>
                            <w:tcW w:w="414" w:type="dxa"/>
                            <w:vMerge w:val="restart"/>
                            <w:tcBorders>
                              <w:top w:val="nil"/>
                              <w:left w:val="nil"/>
                              <w:right w:val="single" w:sz="8" w:space="0" w:color="000000"/>
                            </w:tcBorders>
                          </w:tcPr>
                          <w:p w14:paraId="53F0A847" w14:textId="77777777" w:rsidR="00D60B3D" w:rsidRDefault="00D60B3D">
                            <w:pPr>
                              <w:pStyle w:val="TableParagraph"/>
                              <w:rPr>
                                <w:rFonts w:ascii="Times New Roman"/>
                              </w:rPr>
                            </w:pPr>
                          </w:p>
                        </w:tc>
                        <w:tc>
                          <w:tcPr>
                            <w:tcW w:w="3626" w:type="dxa"/>
                            <w:tcBorders>
                              <w:top w:val="single" w:sz="4" w:space="0" w:color="000000"/>
                              <w:left w:val="single" w:sz="4" w:space="0" w:color="000000"/>
                              <w:bottom w:val="nil"/>
                              <w:right w:val="single" w:sz="6" w:space="0" w:color="000000"/>
                            </w:tcBorders>
                            <w:shd w:val="clear" w:color="auto" w:fill="E6DFEB"/>
                          </w:tcPr>
                          <w:p w14:paraId="5274A0AE" w14:textId="77777777" w:rsidR="00D60B3D" w:rsidRDefault="00D60B3D">
                            <w:pPr>
                              <w:pStyle w:val="TableParagraph"/>
                              <w:spacing w:before="65" w:line="229"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4.1</w:t>
                            </w:r>
                          </w:p>
                          <w:p w14:paraId="5F451AD6" w14:textId="1BB4897F" w:rsidR="00D60B3D" w:rsidRDefault="00D60B3D">
                            <w:pPr>
                              <w:pStyle w:val="TableParagraph"/>
                              <w:ind w:left="148"/>
                              <w:rPr>
                                <w:sz w:val="20"/>
                              </w:rPr>
                            </w:pPr>
                            <w:r>
                              <w:rPr>
                                <w:sz w:val="20"/>
                              </w:rPr>
                              <w:t>Zhvilloni</w:t>
                            </w:r>
                            <w:r>
                              <w:rPr>
                                <w:spacing w:val="-14"/>
                                <w:sz w:val="20"/>
                              </w:rPr>
                              <w:t xml:space="preserve"> </w:t>
                            </w:r>
                            <w:r>
                              <w:rPr>
                                <w:sz w:val="20"/>
                              </w:rPr>
                              <w:t>dhe</w:t>
                            </w:r>
                            <w:r>
                              <w:rPr>
                                <w:spacing w:val="-14"/>
                                <w:sz w:val="20"/>
                              </w:rPr>
                              <w:t xml:space="preserve"> </w:t>
                            </w:r>
                            <w:r>
                              <w:rPr>
                                <w:sz w:val="20"/>
                              </w:rPr>
                              <w:t>menaxhoni</w:t>
                            </w:r>
                            <w:r>
                              <w:rPr>
                                <w:spacing w:val="-14"/>
                                <w:sz w:val="20"/>
                              </w:rPr>
                              <w:t xml:space="preserve"> </w:t>
                            </w:r>
                            <w:r>
                              <w:rPr>
                                <w:sz w:val="20"/>
                              </w:rPr>
                              <w:t>partneritetet me organizatat relevante.</w:t>
                            </w:r>
                          </w:p>
                        </w:tc>
                        <w:tc>
                          <w:tcPr>
                            <w:tcW w:w="5429" w:type="dxa"/>
                            <w:vMerge w:val="restart"/>
                            <w:tcBorders>
                              <w:top w:val="single" w:sz="6" w:space="0" w:color="000000"/>
                              <w:left w:val="single" w:sz="6" w:space="0" w:color="000000"/>
                              <w:bottom w:val="single" w:sz="12" w:space="0" w:color="000000"/>
                              <w:right w:val="single" w:sz="6" w:space="0" w:color="000000"/>
                            </w:tcBorders>
                          </w:tcPr>
                          <w:p w14:paraId="79236598" w14:textId="77777777" w:rsidR="00D60B3D" w:rsidRDefault="00D60B3D">
                            <w:pPr>
                              <w:pStyle w:val="TableParagraph"/>
                              <w:ind w:left="8" w:right="-15"/>
                              <w:rPr>
                                <w:sz w:val="20"/>
                              </w:rPr>
                            </w:pPr>
                            <w:r>
                              <w:rPr>
                                <w:noProof/>
                                <w:sz w:val="20"/>
                                <w:lang w:val="en-US"/>
                              </w:rPr>
                              <w:drawing>
                                <wp:inline distT="0" distB="0" distL="0" distR="0" wp14:anchorId="0D9CAC56" wp14:editId="4E8C2706">
                                  <wp:extent cx="3407548" cy="3948493"/>
                                  <wp:effectExtent l="0" t="0" r="0" b="0"/>
                                  <wp:docPr id="115"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4" cstate="print"/>
                                          <a:stretch>
                                            <a:fillRect/>
                                          </a:stretch>
                                        </pic:blipFill>
                                        <pic:spPr>
                                          <a:xfrm>
                                            <a:off x="0" y="0"/>
                                            <a:ext cx="3407548" cy="3948493"/>
                                          </a:xfrm>
                                          <a:prstGeom prst="rect">
                                            <a:avLst/>
                                          </a:prstGeom>
                                        </pic:spPr>
                                      </pic:pic>
                                    </a:graphicData>
                                  </a:graphic>
                                </wp:inline>
                              </w:drawing>
                            </w:r>
                          </w:p>
                        </w:tc>
                      </w:tr>
                      <w:tr w:rsidR="00D60B3D" w14:paraId="32234B24" w14:textId="77777777">
                        <w:trPr>
                          <w:trHeight w:val="334"/>
                        </w:trPr>
                        <w:tc>
                          <w:tcPr>
                            <w:tcW w:w="414" w:type="dxa"/>
                            <w:vMerge/>
                            <w:tcBorders>
                              <w:top w:val="nil"/>
                              <w:left w:val="nil"/>
                              <w:right w:val="single" w:sz="8" w:space="0" w:color="000000"/>
                            </w:tcBorders>
                          </w:tcPr>
                          <w:p w14:paraId="61494A3C"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53B1DD13" w14:textId="77777777" w:rsidR="00D60B3D" w:rsidRDefault="00D60B3D">
                            <w:pPr>
                              <w:pStyle w:val="TableParagraph"/>
                              <w:spacing w:before="97" w:line="218"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4.2</w:t>
                            </w:r>
                          </w:p>
                        </w:tc>
                        <w:tc>
                          <w:tcPr>
                            <w:tcW w:w="5429" w:type="dxa"/>
                            <w:vMerge/>
                            <w:tcBorders>
                              <w:top w:val="nil"/>
                              <w:left w:val="single" w:sz="6" w:space="0" w:color="000000"/>
                              <w:bottom w:val="single" w:sz="12" w:space="0" w:color="000000"/>
                              <w:right w:val="single" w:sz="6" w:space="0" w:color="000000"/>
                            </w:tcBorders>
                          </w:tcPr>
                          <w:p w14:paraId="697B16B7" w14:textId="77777777" w:rsidR="00D60B3D" w:rsidRDefault="00D60B3D">
                            <w:pPr>
                              <w:rPr>
                                <w:sz w:val="2"/>
                                <w:szCs w:val="2"/>
                              </w:rPr>
                            </w:pPr>
                          </w:p>
                        </w:tc>
                      </w:tr>
                      <w:tr w:rsidR="00D60B3D" w14:paraId="7E08A238" w14:textId="77777777">
                        <w:trPr>
                          <w:trHeight w:val="243"/>
                        </w:trPr>
                        <w:tc>
                          <w:tcPr>
                            <w:tcW w:w="414" w:type="dxa"/>
                            <w:vMerge/>
                            <w:tcBorders>
                              <w:top w:val="nil"/>
                              <w:left w:val="nil"/>
                              <w:right w:val="single" w:sz="8" w:space="0" w:color="000000"/>
                            </w:tcBorders>
                          </w:tcPr>
                          <w:p w14:paraId="0F0663B2"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032B5F50" w14:textId="77777777" w:rsidR="00D60B3D" w:rsidRDefault="00D60B3D">
                            <w:pPr>
                              <w:pStyle w:val="TableParagraph"/>
                              <w:spacing w:before="1" w:line="223" w:lineRule="exact"/>
                              <w:ind w:left="148"/>
                              <w:rPr>
                                <w:sz w:val="20"/>
                              </w:rPr>
                            </w:pPr>
                            <w:r>
                              <w:rPr>
                                <w:sz w:val="20"/>
                              </w:rPr>
                              <w:t>Bashkëpunoni</w:t>
                            </w:r>
                            <w:r>
                              <w:rPr>
                                <w:spacing w:val="-10"/>
                                <w:sz w:val="20"/>
                              </w:rPr>
                              <w:t xml:space="preserve"> </w:t>
                            </w:r>
                            <w:r>
                              <w:rPr>
                                <w:sz w:val="20"/>
                              </w:rPr>
                              <w:t>me</w:t>
                            </w:r>
                            <w:r>
                              <w:rPr>
                                <w:spacing w:val="-8"/>
                                <w:sz w:val="20"/>
                              </w:rPr>
                              <w:t xml:space="preserve"> </w:t>
                            </w:r>
                            <w:r>
                              <w:rPr>
                                <w:sz w:val="20"/>
                              </w:rPr>
                              <w:t>njerëzit</w:t>
                            </w:r>
                            <w:r>
                              <w:rPr>
                                <w:spacing w:val="-8"/>
                                <w:sz w:val="20"/>
                              </w:rPr>
                              <w:t xml:space="preserve"> </w:t>
                            </w:r>
                            <w:r>
                              <w:rPr>
                                <w:spacing w:val="-5"/>
                                <w:sz w:val="20"/>
                              </w:rPr>
                              <w:t>dhe</w:t>
                            </w:r>
                          </w:p>
                        </w:tc>
                        <w:tc>
                          <w:tcPr>
                            <w:tcW w:w="5429" w:type="dxa"/>
                            <w:vMerge/>
                            <w:tcBorders>
                              <w:top w:val="nil"/>
                              <w:left w:val="single" w:sz="6" w:space="0" w:color="000000"/>
                              <w:bottom w:val="single" w:sz="12" w:space="0" w:color="000000"/>
                              <w:right w:val="single" w:sz="6" w:space="0" w:color="000000"/>
                            </w:tcBorders>
                          </w:tcPr>
                          <w:p w14:paraId="31F423A8" w14:textId="77777777" w:rsidR="00D60B3D" w:rsidRDefault="00D60B3D">
                            <w:pPr>
                              <w:rPr>
                                <w:sz w:val="2"/>
                                <w:szCs w:val="2"/>
                              </w:rPr>
                            </w:pPr>
                          </w:p>
                        </w:tc>
                      </w:tr>
                      <w:tr w:rsidR="00D60B3D" w14:paraId="03E9C9DA" w14:textId="77777777">
                        <w:trPr>
                          <w:trHeight w:val="390"/>
                        </w:trPr>
                        <w:tc>
                          <w:tcPr>
                            <w:tcW w:w="414" w:type="dxa"/>
                            <w:vMerge/>
                            <w:tcBorders>
                              <w:top w:val="nil"/>
                              <w:left w:val="nil"/>
                              <w:right w:val="single" w:sz="8" w:space="0" w:color="000000"/>
                            </w:tcBorders>
                          </w:tcPr>
                          <w:p w14:paraId="2C444C69"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53341A9B" w14:textId="780B82DC" w:rsidR="00D60B3D" w:rsidRDefault="00D60B3D">
                            <w:pPr>
                              <w:pStyle w:val="TableParagraph"/>
                              <w:spacing w:before="5"/>
                              <w:ind w:left="148"/>
                              <w:rPr>
                                <w:sz w:val="20"/>
                              </w:rPr>
                            </w:pPr>
                            <w:r>
                              <w:rPr>
                                <w:sz w:val="20"/>
                              </w:rPr>
                              <w:t>organizatat</w:t>
                            </w:r>
                            <w:r>
                              <w:rPr>
                                <w:spacing w:val="-10"/>
                                <w:sz w:val="20"/>
                              </w:rPr>
                              <w:t xml:space="preserve"> </w:t>
                            </w:r>
                            <w:r>
                              <w:rPr>
                                <w:sz w:val="20"/>
                              </w:rPr>
                              <w:t>e</w:t>
                            </w:r>
                            <w:r>
                              <w:rPr>
                                <w:spacing w:val="-10"/>
                                <w:sz w:val="20"/>
                              </w:rPr>
                              <w:t xml:space="preserve"> </w:t>
                            </w:r>
                            <w:r>
                              <w:rPr>
                                <w:sz w:val="20"/>
                              </w:rPr>
                              <w:t>shoqërisë</w:t>
                            </w:r>
                            <w:r>
                              <w:rPr>
                                <w:spacing w:val="-9"/>
                                <w:sz w:val="20"/>
                              </w:rPr>
                              <w:t xml:space="preserve"> </w:t>
                            </w:r>
                            <w:r>
                              <w:rPr>
                                <w:spacing w:val="-2"/>
                                <w:sz w:val="20"/>
                              </w:rPr>
                              <w:t>civile.</w:t>
                            </w:r>
                          </w:p>
                        </w:tc>
                        <w:tc>
                          <w:tcPr>
                            <w:tcW w:w="5429" w:type="dxa"/>
                            <w:vMerge/>
                            <w:tcBorders>
                              <w:top w:val="nil"/>
                              <w:left w:val="single" w:sz="6" w:space="0" w:color="000000"/>
                              <w:bottom w:val="single" w:sz="12" w:space="0" w:color="000000"/>
                              <w:right w:val="single" w:sz="6" w:space="0" w:color="000000"/>
                            </w:tcBorders>
                          </w:tcPr>
                          <w:p w14:paraId="10ED8A92" w14:textId="77777777" w:rsidR="00D60B3D" w:rsidRDefault="00D60B3D">
                            <w:pPr>
                              <w:rPr>
                                <w:sz w:val="2"/>
                                <w:szCs w:val="2"/>
                              </w:rPr>
                            </w:pPr>
                          </w:p>
                        </w:tc>
                      </w:tr>
                      <w:tr w:rsidR="00D60B3D" w14:paraId="7B2A79A9" w14:textId="77777777">
                        <w:trPr>
                          <w:trHeight w:val="390"/>
                        </w:trPr>
                        <w:tc>
                          <w:tcPr>
                            <w:tcW w:w="414" w:type="dxa"/>
                            <w:vMerge/>
                            <w:tcBorders>
                              <w:top w:val="nil"/>
                              <w:left w:val="nil"/>
                              <w:right w:val="single" w:sz="8" w:space="0" w:color="000000"/>
                            </w:tcBorders>
                          </w:tcPr>
                          <w:p w14:paraId="3AF15642"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5787064E" w14:textId="77777777" w:rsidR="00D60B3D" w:rsidRDefault="00D60B3D">
                            <w:pPr>
                              <w:pStyle w:val="TableParagraph"/>
                              <w:spacing w:before="147" w:line="223"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4.3</w:t>
                            </w:r>
                          </w:p>
                        </w:tc>
                        <w:tc>
                          <w:tcPr>
                            <w:tcW w:w="5429" w:type="dxa"/>
                            <w:vMerge/>
                            <w:tcBorders>
                              <w:top w:val="nil"/>
                              <w:left w:val="single" w:sz="6" w:space="0" w:color="000000"/>
                              <w:bottom w:val="single" w:sz="12" w:space="0" w:color="000000"/>
                              <w:right w:val="single" w:sz="6" w:space="0" w:color="000000"/>
                            </w:tcBorders>
                          </w:tcPr>
                          <w:p w14:paraId="7209C07D" w14:textId="77777777" w:rsidR="00D60B3D" w:rsidRDefault="00D60B3D">
                            <w:pPr>
                              <w:rPr>
                                <w:sz w:val="2"/>
                                <w:szCs w:val="2"/>
                              </w:rPr>
                            </w:pPr>
                          </w:p>
                        </w:tc>
                      </w:tr>
                      <w:tr w:rsidR="00D60B3D" w14:paraId="051C3F61" w14:textId="77777777">
                        <w:trPr>
                          <w:trHeight w:val="390"/>
                        </w:trPr>
                        <w:tc>
                          <w:tcPr>
                            <w:tcW w:w="414" w:type="dxa"/>
                            <w:vMerge/>
                            <w:tcBorders>
                              <w:top w:val="nil"/>
                              <w:left w:val="nil"/>
                              <w:right w:val="single" w:sz="8" w:space="0" w:color="000000"/>
                            </w:tcBorders>
                          </w:tcPr>
                          <w:p w14:paraId="278A4B25"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7F71A2EE" w14:textId="6CA82BD4" w:rsidR="00D60B3D" w:rsidRDefault="00D60B3D">
                            <w:pPr>
                              <w:pStyle w:val="TableParagraph"/>
                              <w:spacing w:before="5"/>
                              <w:ind w:left="148"/>
                              <w:rPr>
                                <w:sz w:val="20"/>
                              </w:rPr>
                            </w:pPr>
                            <w:r>
                              <w:rPr>
                                <w:sz w:val="20"/>
                              </w:rPr>
                              <w:t>Menaxhoni</w:t>
                            </w:r>
                            <w:r>
                              <w:rPr>
                                <w:spacing w:val="-14"/>
                                <w:sz w:val="20"/>
                              </w:rPr>
                              <w:t xml:space="preserve"> </w:t>
                            </w:r>
                            <w:r>
                              <w:rPr>
                                <w:spacing w:val="-2"/>
                                <w:sz w:val="20"/>
                              </w:rPr>
                              <w:t>financat.</w:t>
                            </w:r>
                          </w:p>
                        </w:tc>
                        <w:tc>
                          <w:tcPr>
                            <w:tcW w:w="5429" w:type="dxa"/>
                            <w:vMerge/>
                            <w:tcBorders>
                              <w:top w:val="nil"/>
                              <w:left w:val="single" w:sz="6" w:space="0" w:color="000000"/>
                              <w:bottom w:val="single" w:sz="12" w:space="0" w:color="000000"/>
                              <w:right w:val="single" w:sz="6" w:space="0" w:color="000000"/>
                            </w:tcBorders>
                          </w:tcPr>
                          <w:p w14:paraId="45847228" w14:textId="77777777" w:rsidR="00D60B3D" w:rsidRDefault="00D60B3D">
                            <w:pPr>
                              <w:rPr>
                                <w:sz w:val="2"/>
                                <w:szCs w:val="2"/>
                              </w:rPr>
                            </w:pPr>
                          </w:p>
                        </w:tc>
                      </w:tr>
                      <w:tr w:rsidR="00D60B3D" w14:paraId="05591080" w14:textId="77777777">
                        <w:trPr>
                          <w:trHeight w:val="390"/>
                        </w:trPr>
                        <w:tc>
                          <w:tcPr>
                            <w:tcW w:w="414" w:type="dxa"/>
                            <w:vMerge/>
                            <w:tcBorders>
                              <w:top w:val="nil"/>
                              <w:left w:val="nil"/>
                              <w:right w:val="single" w:sz="8" w:space="0" w:color="000000"/>
                            </w:tcBorders>
                          </w:tcPr>
                          <w:p w14:paraId="27B80D5C"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5AE540D6" w14:textId="77777777" w:rsidR="00D60B3D" w:rsidRDefault="00D60B3D">
                            <w:pPr>
                              <w:pStyle w:val="TableParagraph"/>
                              <w:spacing w:before="147" w:line="223"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4.4</w:t>
                            </w:r>
                          </w:p>
                        </w:tc>
                        <w:tc>
                          <w:tcPr>
                            <w:tcW w:w="5429" w:type="dxa"/>
                            <w:vMerge/>
                            <w:tcBorders>
                              <w:top w:val="nil"/>
                              <w:left w:val="single" w:sz="6" w:space="0" w:color="000000"/>
                              <w:bottom w:val="single" w:sz="12" w:space="0" w:color="000000"/>
                              <w:right w:val="single" w:sz="6" w:space="0" w:color="000000"/>
                            </w:tcBorders>
                          </w:tcPr>
                          <w:p w14:paraId="27F53759" w14:textId="77777777" w:rsidR="00D60B3D" w:rsidRDefault="00D60B3D">
                            <w:pPr>
                              <w:rPr>
                                <w:sz w:val="2"/>
                                <w:szCs w:val="2"/>
                              </w:rPr>
                            </w:pPr>
                          </w:p>
                        </w:tc>
                      </w:tr>
                      <w:tr w:rsidR="00D60B3D" w14:paraId="4253C242" w14:textId="77777777">
                        <w:trPr>
                          <w:trHeight w:val="249"/>
                        </w:trPr>
                        <w:tc>
                          <w:tcPr>
                            <w:tcW w:w="414" w:type="dxa"/>
                            <w:vMerge/>
                            <w:tcBorders>
                              <w:top w:val="nil"/>
                              <w:left w:val="nil"/>
                              <w:right w:val="single" w:sz="8" w:space="0" w:color="000000"/>
                            </w:tcBorders>
                          </w:tcPr>
                          <w:p w14:paraId="44DAB6B2"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159FAD59" w14:textId="77777777" w:rsidR="00D60B3D" w:rsidRDefault="00D60B3D">
                            <w:pPr>
                              <w:pStyle w:val="TableParagraph"/>
                              <w:spacing w:before="5" w:line="224" w:lineRule="exact"/>
                              <w:ind w:left="148"/>
                              <w:rPr>
                                <w:sz w:val="20"/>
                              </w:rPr>
                            </w:pPr>
                            <w:r>
                              <w:rPr>
                                <w:spacing w:val="-2"/>
                                <w:sz w:val="20"/>
                              </w:rPr>
                              <w:t>Menaxhoni</w:t>
                            </w:r>
                            <w:r>
                              <w:rPr>
                                <w:spacing w:val="6"/>
                                <w:sz w:val="20"/>
                              </w:rPr>
                              <w:t xml:space="preserve"> </w:t>
                            </w:r>
                            <w:r>
                              <w:rPr>
                                <w:spacing w:val="-2"/>
                                <w:sz w:val="20"/>
                              </w:rPr>
                              <w:t>informacionin</w:t>
                            </w:r>
                            <w:r>
                              <w:rPr>
                                <w:spacing w:val="7"/>
                                <w:sz w:val="20"/>
                              </w:rPr>
                              <w:t xml:space="preserve"> </w:t>
                            </w:r>
                            <w:r>
                              <w:rPr>
                                <w:spacing w:val="-5"/>
                                <w:sz w:val="20"/>
                              </w:rPr>
                              <w:t>dhe</w:t>
                            </w:r>
                          </w:p>
                        </w:tc>
                        <w:tc>
                          <w:tcPr>
                            <w:tcW w:w="5429" w:type="dxa"/>
                            <w:vMerge/>
                            <w:tcBorders>
                              <w:top w:val="nil"/>
                              <w:left w:val="single" w:sz="6" w:space="0" w:color="000000"/>
                              <w:bottom w:val="single" w:sz="12" w:space="0" w:color="000000"/>
                              <w:right w:val="single" w:sz="6" w:space="0" w:color="000000"/>
                            </w:tcBorders>
                          </w:tcPr>
                          <w:p w14:paraId="29C9EB47" w14:textId="77777777" w:rsidR="00D60B3D" w:rsidRDefault="00D60B3D">
                            <w:pPr>
                              <w:rPr>
                                <w:sz w:val="2"/>
                                <w:szCs w:val="2"/>
                              </w:rPr>
                            </w:pPr>
                          </w:p>
                        </w:tc>
                      </w:tr>
                      <w:tr w:rsidR="00D60B3D" w14:paraId="7CA87B11" w14:textId="77777777">
                        <w:trPr>
                          <w:trHeight w:val="390"/>
                        </w:trPr>
                        <w:tc>
                          <w:tcPr>
                            <w:tcW w:w="414" w:type="dxa"/>
                            <w:vMerge/>
                            <w:tcBorders>
                              <w:top w:val="nil"/>
                              <w:left w:val="nil"/>
                              <w:right w:val="single" w:sz="8" w:space="0" w:color="000000"/>
                            </w:tcBorders>
                          </w:tcPr>
                          <w:p w14:paraId="2250320C"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799CC88D" w14:textId="063E2EF5" w:rsidR="00D60B3D" w:rsidRDefault="00D60B3D">
                            <w:pPr>
                              <w:pStyle w:val="TableParagraph"/>
                              <w:spacing w:before="7"/>
                              <w:ind w:left="148"/>
                              <w:rPr>
                                <w:sz w:val="20"/>
                              </w:rPr>
                            </w:pPr>
                            <w:r>
                              <w:rPr>
                                <w:spacing w:val="-2"/>
                                <w:sz w:val="20"/>
                              </w:rPr>
                              <w:t>Njohurinë.</w:t>
                            </w:r>
                          </w:p>
                        </w:tc>
                        <w:tc>
                          <w:tcPr>
                            <w:tcW w:w="5429" w:type="dxa"/>
                            <w:vMerge/>
                            <w:tcBorders>
                              <w:top w:val="nil"/>
                              <w:left w:val="single" w:sz="6" w:space="0" w:color="000000"/>
                              <w:bottom w:val="single" w:sz="12" w:space="0" w:color="000000"/>
                              <w:right w:val="single" w:sz="6" w:space="0" w:color="000000"/>
                            </w:tcBorders>
                          </w:tcPr>
                          <w:p w14:paraId="0EC6D365" w14:textId="77777777" w:rsidR="00D60B3D" w:rsidRDefault="00D60B3D">
                            <w:pPr>
                              <w:rPr>
                                <w:sz w:val="2"/>
                                <w:szCs w:val="2"/>
                              </w:rPr>
                            </w:pPr>
                          </w:p>
                        </w:tc>
                      </w:tr>
                      <w:tr w:rsidR="00D60B3D" w14:paraId="16141141" w14:textId="77777777">
                        <w:trPr>
                          <w:trHeight w:val="390"/>
                        </w:trPr>
                        <w:tc>
                          <w:tcPr>
                            <w:tcW w:w="414" w:type="dxa"/>
                            <w:vMerge/>
                            <w:tcBorders>
                              <w:top w:val="nil"/>
                              <w:left w:val="nil"/>
                              <w:right w:val="single" w:sz="8" w:space="0" w:color="000000"/>
                            </w:tcBorders>
                          </w:tcPr>
                          <w:p w14:paraId="66862FE9"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44E8FDD9" w14:textId="77777777" w:rsidR="00D60B3D" w:rsidRDefault="00D60B3D">
                            <w:pPr>
                              <w:pStyle w:val="TableParagraph"/>
                              <w:spacing w:before="146" w:line="224"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4.5</w:t>
                            </w:r>
                          </w:p>
                        </w:tc>
                        <w:tc>
                          <w:tcPr>
                            <w:tcW w:w="5429" w:type="dxa"/>
                            <w:vMerge/>
                            <w:tcBorders>
                              <w:top w:val="nil"/>
                              <w:left w:val="single" w:sz="6" w:space="0" w:color="000000"/>
                              <w:bottom w:val="single" w:sz="12" w:space="0" w:color="000000"/>
                              <w:right w:val="single" w:sz="6" w:space="0" w:color="000000"/>
                            </w:tcBorders>
                          </w:tcPr>
                          <w:p w14:paraId="395F3F81" w14:textId="77777777" w:rsidR="00D60B3D" w:rsidRDefault="00D60B3D">
                            <w:pPr>
                              <w:rPr>
                                <w:sz w:val="2"/>
                                <w:szCs w:val="2"/>
                              </w:rPr>
                            </w:pPr>
                          </w:p>
                        </w:tc>
                      </w:tr>
                      <w:tr w:rsidR="00D60B3D" w14:paraId="02912271" w14:textId="77777777">
                        <w:trPr>
                          <w:trHeight w:val="390"/>
                        </w:trPr>
                        <w:tc>
                          <w:tcPr>
                            <w:tcW w:w="414" w:type="dxa"/>
                            <w:vMerge/>
                            <w:tcBorders>
                              <w:top w:val="nil"/>
                              <w:left w:val="nil"/>
                              <w:right w:val="single" w:sz="8" w:space="0" w:color="000000"/>
                            </w:tcBorders>
                          </w:tcPr>
                          <w:p w14:paraId="1AE6B8D7"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204DDBDC" w14:textId="1A9C29EC" w:rsidR="00D60B3D" w:rsidRDefault="00D60B3D">
                            <w:pPr>
                              <w:pStyle w:val="TableParagraph"/>
                              <w:spacing w:before="7"/>
                              <w:ind w:left="148"/>
                              <w:rPr>
                                <w:sz w:val="20"/>
                              </w:rPr>
                            </w:pPr>
                            <w:r>
                              <w:rPr>
                                <w:sz w:val="20"/>
                              </w:rPr>
                              <w:t>Menaxhoni</w:t>
                            </w:r>
                            <w:r>
                              <w:rPr>
                                <w:spacing w:val="-14"/>
                                <w:sz w:val="20"/>
                              </w:rPr>
                              <w:t xml:space="preserve"> </w:t>
                            </w:r>
                            <w:r>
                              <w:rPr>
                                <w:spacing w:val="-2"/>
                                <w:sz w:val="20"/>
                              </w:rPr>
                              <w:t>teknologjinë.</w:t>
                            </w:r>
                          </w:p>
                        </w:tc>
                        <w:tc>
                          <w:tcPr>
                            <w:tcW w:w="5429" w:type="dxa"/>
                            <w:vMerge/>
                            <w:tcBorders>
                              <w:top w:val="nil"/>
                              <w:left w:val="single" w:sz="6" w:space="0" w:color="000000"/>
                              <w:bottom w:val="single" w:sz="12" w:space="0" w:color="000000"/>
                              <w:right w:val="single" w:sz="6" w:space="0" w:color="000000"/>
                            </w:tcBorders>
                          </w:tcPr>
                          <w:p w14:paraId="65F852E6" w14:textId="77777777" w:rsidR="00D60B3D" w:rsidRDefault="00D60B3D">
                            <w:pPr>
                              <w:rPr>
                                <w:sz w:val="2"/>
                                <w:szCs w:val="2"/>
                              </w:rPr>
                            </w:pPr>
                          </w:p>
                        </w:tc>
                      </w:tr>
                      <w:tr w:rsidR="00D60B3D" w14:paraId="2472DC24" w14:textId="77777777">
                        <w:trPr>
                          <w:trHeight w:val="390"/>
                        </w:trPr>
                        <w:tc>
                          <w:tcPr>
                            <w:tcW w:w="414" w:type="dxa"/>
                            <w:vMerge/>
                            <w:tcBorders>
                              <w:top w:val="nil"/>
                              <w:left w:val="nil"/>
                              <w:right w:val="single" w:sz="8" w:space="0" w:color="000000"/>
                            </w:tcBorders>
                          </w:tcPr>
                          <w:p w14:paraId="14E2F736" w14:textId="77777777" w:rsidR="00D60B3D" w:rsidRDefault="00D60B3D">
                            <w:pPr>
                              <w:rPr>
                                <w:sz w:val="2"/>
                                <w:szCs w:val="2"/>
                              </w:rPr>
                            </w:pPr>
                          </w:p>
                        </w:tc>
                        <w:tc>
                          <w:tcPr>
                            <w:tcW w:w="3626" w:type="dxa"/>
                            <w:tcBorders>
                              <w:top w:val="nil"/>
                              <w:left w:val="single" w:sz="4" w:space="0" w:color="000000"/>
                              <w:bottom w:val="nil"/>
                              <w:right w:val="single" w:sz="6" w:space="0" w:color="000000"/>
                            </w:tcBorders>
                            <w:shd w:val="clear" w:color="auto" w:fill="E6DFEB"/>
                          </w:tcPr>
                          <w:p w14:paraId="623281E6" w14:textId="77777777" w:rsidR="00D60B3D" w:rsidRDefault="00D60B3D">
                            <w:pPr>
                              <w:pStyle w:val="TableParagraph"/>
                              <w:spacing w:before="146" w:line="224" w:lineRule="exact"/>
                              <w:ind w:left="148"/>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4.6</w:t>
                            </w:r>
                          </w:p>
                        </w:tc>
                        <w:tc>
                          <w:tcPr>
                            <w:tcW w:w="5429" w:type="dxa"/>
                            <w:vMerge/>
                            <w:tcBorders>
                              <w:top w:val="nil"/>
                              <w:left w:val="single" w:sz="6" w:space="0" w:color="000000"/>
                              <w:bottom w:val="single" w:sz="12" w:space="0" w:color="000000"/>
                              <w:right w:val="single" w:sz="6" w:space="0" w:color="000000"/>
                            </w:tcBorders>
                          </w:tcPr>
                          <w:p w14:paraId="46AE36A3" w14:textId="77777777" w:rsidR="00D60B3D" w:rsidRDefault="00D60B3D">
                            <w:pPr>
                              <w:rPr>
                                <w:sz w:val="2"/>
                                <w:szCs w:val="2"/>
                              </w:rPr>
                            </w:pPr>
                          </w:p>
                        </w:tc>
                      </w:tr>
                      <w:tr w:rsidR="00D60B3D" w14:paraId="0045D439" w14:textId="77777777">
                        <w:trPr>
                          <w:trHeight w:val="1115"/>
                        </w:trPr>
                        <w:tc>
                          <w:tcPr>
                            <w:tcW w:w="414" w:type="dxa"/>
                            <w:vMerge/>
                            <w:tcBorders>
                              <w:top w:val="nil"/>
                              <w:left w:val="nil"/>
                              <w:right w:val="single" w:sz="8" w:space="0" w:color="000000"/>
                            </w:tcBorders>
                          </w:tcPr>
                          <w:p w14:paraId="65740B25" w14:textId="77777777" w:rsidR="00D60B3D" w:rsidRDefault="00D60B3D">
                            <w:pPr>
                              <w:rPr>
                                <w:sz w:val="2"/>
                                <w:szCs w:val="2"/>
                              </w:rPr>
                            </w:pPr>
                          </w:p>
                        </w:tc>
                        <w:tc>
                          <w:tcPr>
                            <w:tcW w:w="3626" w:type="dxa"/>
                            <w:tcBorders>
                              <w:top w:val="nil"/>
                              <w:left w:val="single" w:sz="4" w:space="0" w:color="000000"/>
                              <w:bottom w:val="double" w:sz="4" w:space="0" w:color="000000"/>
                              <w:right w:val="single" w:sz="6" w:space="0" w:color="000000"/>
                            </w:tcBorders>
                            <w:shd w:val="clear" w:color="auto" w:fill="E6DFEB"/>
                          </w:tcPr>
                          <w:p w14:paraId="2FDC81E1" w14:textId="7401100F" w:rsidR="00D60B3D" w:rsidRDefault="00D60B3D">
                            <w:pPr>
                              <w:pStyle w:val="TableParagraph"/>
                              <w:spacing w:before="7"/>
                              <w:ind w:left="148"/>
                              <w:rPr>
                                <w:sz w:val="20"/>
                              </w:rPr>
                            </w:pPr>
                            <w:r>
                              <w:rPr>
                                <w:sz w:val="20"/>
                              </w:rPr>
                              <w:t>Menaxhoni</w:t>
                            </w:r>
                            <w:r>
                              <w:rPr>
                                <w:spacing w:val="-14"/>
                                <w:sz w:val="20"/>
                              </w:rPr>
                              <w:t xml:space="preserve"> </w:t>
                            </w:r>
                            <w:r>
                              <w:rPr>
                                <w:spacing w:val="-2"/>
                                <w:sz w:val="20"/>
                              </w:rPr>
                              <w:t>objektet.</w:t>
                            </w:r>
                          </w:p>
                        </w:tc>
                        <w:tc>
                          <w:tcPr>
                            <w:tcW w:w="5429" w:type="dxa"/>
                            <w:vMerge/>
                            <w:tcBorders>
                              <w:top w:val="nil"/>
                              <w:left w:val="single" w:sz="6" w:space="0" w:color="000000"/>
                              <w:bottom w:val="single" w:sz="12" w:space="0" w:color="000000"/>
                              <w:right w:val="single" w:sz="6" w:space="0" w:color="000000"/>
                            </w:tcBorders>
                          </w:tcPr>
                          <w:p w14:paraId="396F5CBF" w14:textId="77777777" w:rsidR="00D60B3D" w:rsidRDefault="00D60B3D">
                            <w:pPr>
                              <w:rPr>
                                <w:sz w:val="2"/>
                                <w:szCs w:val="2"/>
                              </w:rPr>
                            </w:pPr>
                          </w:p>
                        </w:tc>
                      </w:tr>
                      <w:tr w:rsidR="00D60B3D" w14:paraId="2CC2F613" w14:textId="77777777">
                        <w:trPr>
                          <w:trHeight w:val="1041"/>
                        </w:trPr>
                        <w:tc>
                          <w:tcPr>
                            <w:tcW w:w="414" w:type="dxa"/>
                            <w:vMerge/>
                            <w:tcBorders>
                              <w:top w:val="nil"/>
                              <w:left w:val="nil"/>
                              <w:right w:val="single" w:sz="8" w:space="0" w:color="000000"/>
                            </w:tcBorders>
                          </w:tcPr>
                          <w:p w14:paraId="11EB311A" w14:textId="77777777" w:rsidR="00D60B3D" w:rsidRDefault="00D60B3D">
                            <w:pPr>
                              <w:rPr>
                                <w:sz w:val="2"/>
                                <w:szCs w:val="2"/>
                              </w:rPr>
                            </w:pPr>
                          </w:p>
                        </w:tc>
                        <w:tc>
                          <w:tcPr>
                            <w:tcW w:w="9055" w:type="dxa"/>
                            <w:gridSpan w:val="2"/>
                            <w:tcBorders>
                              <w:top w:val="single" w:sz="12" w:space="0" w:color="000000"/>
                              <w:left w:val="single" w:sz="4" w:space="0" w:color="000000"/>
                              <w:bottom w:val="nil"/>
                              <w:right w:val="single" w:sz="4" w:space="0" w:color="000000"/>
                            </w:tcBorders>
                          </w:tcPr>
                          <w:p w14:paraId="06C7743D" w14:textId="39F58927" w:rsidR="00D60B3D" w:rsidRDefault="00D60B3D">
                            <w:pPr>
                              <w:pStyle w:val="TableParagraph"/>
                              <w:spacing w:before="88" w:line="266" w:lineRule="auto"/>
                              <w:ind w:left="156" w:right="136"/>
                              <w:jc w:val="both"/>
                            </w:pPr>
                            <w:r>
                              <w:t>Organizatave</w:t>
                            </w:r>
                            <w:r>
                              <w:rPr>
                                <w:spacing w:val="-14"/>
                              </w:rPr>
                              <w:t xml:space="preserve"> </w:t>
                            </w:r>
                            <w:r>
                              <w:t>të</w:t>
                            </w:r>
                            <w:r>
                              <w:rPr>
                                <w:spacing w:val="-11"/>
                              </w:rPr>
                              <w:t xml:space="preserve"> </w:t>
                            </w:r>
                            <w:r>
                              <w:t>sektorit</w:t>
                            </w:r>
                            <w:r>
                              <w:rPr>
                                <w:spacing w:val="-12"/>
                              </w:rPr>
                              <w:t xml:space="preserve"> </w:t>
                            </w:r>
                            <w:r>
                              <w:t>publik</w:t>
                            </w:r>
                            <w:r>
                              <w:rPr>
                                <w:spacing w:val="-11"/>
                              </w:rPr>
                              <w:t xml:space="preserve"> </w:t>
                            </w:r>
                            <w:r>
                              <w:t>u</w:t>
                            </w:r>
                            <w:r>
                              <w:rPr>
                                <w:spacing w:val="-11"/>
                              </w:rPr>
                              <w:t xml:space="preserve"> </w:t>
                            </w:r>
                            <w:r>
                              <w:t>nevojiten</w:t>
                            </w:r>
                            <w:r>
                              <w:rPr>
                                <w:spacing w:val="-14"/>
                              </w:rPr>
                              <w:t xml:space="preserve"> </w:t>
                            </w:r>
                            <w:r>
                              <w:t>resurse/burime</w:t>
                            </w:r>
                            <w:r>
                              <w:rPr>
                                <w:spacing w:val="-11"/>
                              </w:rPr>
                              <w:t xml:space="preserve"> </w:t>
                            </w:r>
                            <w:r>
                              <w:t>të</w:t>
                            </w:r>
                            <w:r>
                              <w:rPr>
                                <w:spacing w:val="-11"/>
                              </w:rPr>
                              <w:t xml:space="preserve"> </w:t>
                            </w:r>
                            <w:r>
                              <w:t>llojeve</w:t>
                            </w:r>
                            <w:r>
                              <w:rPr>
                                <w:spacing w:val="-14"/>
                              </w:rPr>
                              <w:t xml:space="preserve"> </w:t>
                            </w:r>
                            <w:r>
                              <w:t>të</w:t>
                            </w:r>
                            <w:r>
                              <w:rPr>
                                <w:spacing w:val="-14"/>
                              </w:rPr>
                              <w:t xml:space="preserve"> </w:t>
                            </w:r>
                            <w:r>
                              <w:t>ndryshme</w:t>
                            </w:r>
                            <w:r>
                              <w:rPr>
                                <w:spacing w:val="-16"/>
                              </w:rPr>
                              <w:t xml:space="preserve"> </w:t>
                            </w:r>
                            <w:r>
                              <w:t>për</w:t>
                            </w:r>
                            <w:r>
                              <w:rPr>
                                <w:spacing w:val="-9"/>
                              </w:rPr>
                              <w:t xml:space="preserve"> </w:t>
                            </w:r>
                            <w:r>
                              <w:t>të</w:t>
                            </w:r>
                            <w:r>
                              <w:rPr>
                                <w:spacing w:val="-14"/>
                              </w:rPr>
                              <w:t xml:space="preserve"> </w:t>
                            </w:r>
                            <w:r>
                              <w:t>mbështetur zbatimin</w:t>
                            </w:r>
                            <w:r>
                              <w:rPr>
                                <w:spacing w:val="-12"/>
                              </w:rPr>
                              <w:t xml:space="preserve"> </w:t>
                            </w:r>
                            <w:r>
                              <w:t>e</w:t>
                            </w:r>
                            <w:r>
                              <w:rPr>
                                <w:spacing w:val="-15"/>
                              </w:rPr>
                              <w:t xml:space="preserve"> </w:t>
                            </w:r>
                            <w:r>
                              <w:t>strategjisë</w:t>
                            </w:r>
                            <w:r>
                              <w:rPr>
                                <w:spacing w:val="-15"/>
                              </w:rPr>
                              <w:t xml:space="preserve"> </w:t>
                            </w:r>
                            <w:r>
                              <w:t>dhe</w:t>
                            </w:r>
                            <w:r>
                              <w:rPr>
                                <w:spacing w:val="-12"/>
                              </w:rPr>
                              <w:t xml:space="preserve"> </w:t>
                            </w:r>
                            <w:r>
                              <w:t>planifikimit,</w:t>
                            </w:r>
                            <w:r>
                              <w:rPr>
                                <w:spacing w:val="-13"/>
                              </w:rPr>
                              <w:t xml:space="preserve"> </w:t>
                            </w:r>
                            <w:r>
                              <w:t>dhe</w:t>
                            </w:r>
                            <w:r>
                              <w:rPr>
                                <w:spacing w:val="-15"/>
                              </w:rPr>
                              <w:t xml:space="preserve"> </w:t>
                            </w:r>
                            <w:r>
                              <w:t>përdorimin</w:t>
                            </w:r>
                            <w:r>
                              <w:rPr>
                                <w:spacing w:val="-12"/>
                              </w:rPr>
                              <w:t xml:space="preserve"> </w:t>
                            </w:r>
                            <w:r>
                              <w:t>efektiv</w:t>
                            </w:r>
                            <w:r>
                              <w:rPr>
                                <w:spacing w:val="-15"/>
                              </w:rPr>
                              <w:t xml:space="preserve"> </w:t>
                            </w:r>
                            <w:r>
                              <w:t>të</w:t>
                            </w:r>
                            <w:r>
                              <w:rPr>
                                <w:spacing w:val="-10"/>
                              </w:rPr>
                              <w:t xml:space="preserve"> </w:t>
                            </w:r>
                            <w:r>
                              <w:t>proceseve</w:t>
                            </w:r>
                            <w:r>
                              <w:rPr>
                                <w:spacing w:val="-15"/>
                              </w:rPr>
                              <w:t xml:space="preserve"> </w:t>
                            </w:r>
                            <w:r>
                              <w:t>të</w:t>
                            </w:r>
                            <w:r>
                              <w:rPr>
                                <w:spacing w:val="-12"/>
                              </w:rPr>
                              <w:t xml:space="preserve"> </w:t>
                            </w:r>
                            <w:r>
                              <w:t>tyre.</w:t>
                            </w:r>
                            <w:r>
                              <w:rPr>
                                <w:spacing w:val="-14"/>
                              </w:rPr>
                              <w:t xml:space="preserve"> </w:t>
                            </w:r>
                            <w:r>
                              <w:t>Resurset/burimet mund të jenë të natyrës materiale ose jomateriale dhe duhet të menaxhohen me sukses.</w:t>
                            </w:r>
                          </w:p>
                        </w:tc>
                      </w:tr>
                      <w:tr w:rsidR="00D60B3D" w14:paraId="010AF2B3" w14:textId="77777777">
                        <w:trPr>
                          <w:trHeight w:val="1090"/>
                        </w:trPr>
                        <w:tc>
                          <w:tcPr>
                            <w:tcW w:w="414" w:type="dxa"/>
                            <w:vMerge/>
                            <w:tcBorders>
                              <w:top w:val="nil"/>
                              <w:left w:val="nil"/>
                              <w:right w:val="single" w:sz="8" w:space="0" w:color="000000"/>
                            </w:tcBorders>
                          </w:tcPr>
                          <w:p w14:paraId="4E66FF7D" w14:textId="77777777" w:rsidR="00D60B3D" w:rsidRDefault="00D60B3D">
                            <w:pPr>
                              <w:rPr>
                                <w:sz w:val="2"/>
                                <w:szCs w:val="2"/>
                              </w:rPr>
                            </w:pPr>
                          </w:p>
                        </w:tc>
                        <w:tc>
                          <w:tcPr>
                            <w:tcW w:w="9055" w:type="dxa"/>
                            <w:gridSpan w:val="2"/>
                            <w:tcBorders>
                              <w:top w:val="nil"/>
                              <w:left w:val="single" w:sz="4" w:space="0" w:color="000000"/>
                              <w:bottom w:val="nil"/>
                              <w:right w:val="single" w:sz="4" w:space="0" w:color="000000"/>
                            </w:tcBorders>
                          </w:tcPr>
                          <w:p w14:paraId="6064407D" w14:textId="77777777" w:rsidR="00D60B3D" w:rsidRDefault="00D60B3D">
                            <w:pPr>
                              <w:pStyle w:val="TableParagraph"/>
                              <w:spacing w:before="134" w:line="266" w:lineRule="auto"/>
                              <w:ind w:left="156" w:right="139"/>
                              <w:jc w:val="both"/>
                            </w:pPr>
                            <w:r>
                              <w:t>Partnerët</w:t>
                            </w:r>
                            <w:r>
                              <w:rPr>
                                <w:spacing w:val="-1"/>
                              </w:rPr>
                              <w:t xml:space="preserve"> </w:t>
                            </w:r>
                            <w:r>
                              <w:t>e</w:t>
                            </w:r>
                            <w:r>
                              <w:rPr>
                                <w:spacing w:val="-3"/>
                              </w:rPr>
                              <w:t xml:space="preserve"> </w:t>
                            </w:r>
                            <w:r>
                              <w:t>llojeve</w:t>
                            </w:r>
                            <w:r>
                              <w:rPr>
                                <w:spacing w:val="-5"/>
                              </w:rPr>
                              <w:t xml:space="preserve"> </w:t>
                            </w:r>
                            <w:r>
                              <w:t>të</w:t>
                            </w:r>
                            <w:r>
                              <w:rPr>
                                <w:spacing w:val="-3"/>
                              </w:rPr>
                              <w:t xml:space="preserve"> </w:t>
                            </w:r>
                            <w:r>
                              <w:t>ndryshme</w:t>
                            </w:r>
                            <w:r>
                              <w:rPr>
                                <w:spacing w:val="-2"/>
                              </w:rPr>
                              <w:t xml:space="preserve"> </w:t>
                            </w:r>
                            <w:r>
                              <w:t>psh.</w:t>
                            </w:r>
                            <w:r>
                              <w:rPr>
                                <w:spacing w:val="-1"/>
                              </w:rPr>
                              <w:t xml:space="preserve"> </w:t>
                            </w:r>
                            <w:r>
                              <w:t>Organizatat</w:t>
                            </w:r>
                            <w:r>
                              <w:rPr>
                                <w:spacing w:val="-1"/>
                              </w:rPr>
                              <w:t xml:space="preserve"> </w:t>
                            </w:r>
                            <w:r>
                              <w:t>tjera</w:t>
                            </w:r>
                            <w:r>
                              <w:rPr>
                                <w:spacing w:val="-2"/>
                              </w:rPr>
                              <w:t xml:space="preserve"> </w:t>
                            </w:r>
                            <w:r>
                              <w:t>publike,</w:t>
                            </w:r>
                            <w:r>
                              <w:rPr>
                                <w:spacing w:val="-4"/>
                              </w:rPr>
                              <w:t xml:space="preserve"> </w:t>
                            </w:r>
                            <w:r>
                              <w:t>OJQ,</w:t>
                            </w:r>
                            <w:r>
                              <w:rPr>
                                <w:spacing w:val="-1"/>
                              </w:rPr>
                              <w:t xml:space="preserve"> </w:t>
                            </w:r>
                            <w:r>
                              <w:t>organizatat</w:t>
                            </w:r>
                            <w:r>
                              <w:rPr>
                                <w:spacing w:val="-1"/>
                              </w:rPr>
                              <w:t xml:space="preserve"> </w:t>
                            </w:r>
                            <w:r>
                              <w:t>arsimore, ofruesit privat të shërbimeve sjellin ekspertizën e nevojshme për organizatën dhe nxisin fokusin e saj të jashtëm.</w:t>
                            </w:r>
                          </w:p>
                        </w:tc>
                      </w:tr>
                      <w:tr w:rsidR="00D60B3D" w14:paraId="25E4910A" w14:textId="77777777">
                        <w:trPr>
                          <w:trHeight w:val="1369"/>
                        </w:trPr>
                        <w:tc>
                          <w:tcPr>
                            <w:tcW w:w="414" w:type="dxa"/>
                            <w:vMerge/>
                            <w:tcBorders>
                              <w:top w:val="nil"/>
                              <w:left w:val="nil"/>
                              <w:right w:val="single" w:sz="8" w:space="0" w:color="000000"/>
                            </w:tcBorders>
                          </w:tcPr>
                          <w:p w14:paraId="1C0D7719" w14:textId="77777777" w:rsidR="00D60B3D" w:rsidRDefault="00D60B3D">
                            <w:pPr>
                              <w:rPr>
                                <w:sz w:val="2"/>
                                <w:szCs w:val="2"/>
                              </w:rPr>
                            </w:pPr>
                          </w:p>
                        </w:tc>
                        <w:tc>
                          <w:tcPr>
                            <w:tcW w:w="9055" w:type="dxa"/>
                            <w:gridSpan w:val="2"/>
                            <w:tcBorders>
                              <w:top w:val="nil"/>
                              <w:left w:val="single" w:sz="4" w:space="0" w:color="000000"/>
                              <w:bottom w:val="nil"/>
                              <w:right w:val="single" w:sz="4" w:space="0" w:color="000000"/>
                            </w:tcBorders>
                          </w:tcPr>
                          <w:p w14:paraId="4B9ECB28" w14:textId="77777777" w:rsidR="00D60B3D" w:rsidRDefault="00D60B3D">
                            <w:pPr>
                              <w:pStyle w:val="TableParagraph"/>
                              <w:spacing w:before="134" w:line="266" w:lineRule="auto"/>
                              <w:ind w:left="156" w:right="142"/>
                              <w:jc w:val="both"/>
                            </w:pPr>
                            <w:r>
                              <w:t>Bashkëpunimi me qytetarët dhe organizatat e shoqërisë civile është një lloj i partneritetit që</w:t>
                            </w:r>
                            <w:r>
                              <w:rPr>
                                <w:spacing w:val="-1"/>
                              </w:rPr>
                              <w:t xml:space="preserve"> </w:t>
                            </w:r>
                            <w:r>
                              <w:t>është</w:t>
                            </w:r>
                            <w:r>
                              <w:rPr>
                                <w:spacing w:val="-3"/>
                              </w:rPr>
                              <w:t xml:space="preserve"> </w:t>
                            </w:r>
                            <w:r>
                              <w:t>gjithnjë e</w:t>
                            </w:r>
                            <w:r>
                              <w:rPr>
                                <w:spacing w:val="-5"/>
                              </w:rPr>
                              <w:t xml:space="preserve"> </w:t>
                            </w:r>
                            <w:r>
                              <w:t>më i</w:t>
                            </w:r>
                            <w:r>
                              <w:rPr>
                                <w:spacing w:val="-3"/>
                              </w:rPr>
                              <w:t xml:space="preserve"> </w:t>
                            </w:r>
                            <w:r>
                              <w:t>rëndësishëm për</w:t>
                            </w:r>
                            <w:r>
                              <w:rPr>
                                <w:spacing w:val="-2"/>
                              </w:rPr>
                              <w:t xml:space="preserve"> </w:t>
                            </w:r>
                            <w:r>
                              <w:t>organizatat</w:t>
                            </w:r>
                            <w:r>
                              <w:rPr>
                                <w:spacing w:val="-1"/>
                              </w:rPr>
                              <w:t xml:space="preserve"> </w:t>
                            </w:r>
                            <w:r>
                              <w:t>e</w:t>
                            </w:r>
                            <w:r>
                              <w:rPr>
                                <w:spacing w:val="-3"/>
                              </w:rPr>
                              <w:t xml:space="preserve"> </w:t>
                            </w:r>
                            <w:r>
                              <w:t>sektorit</w:t>
                            </w:r>
                            <w:r>
                              <w:rPr>
                                <w:spacing w:val="-1"/>
                              </w:rPr>
                              <w:t xml:space="preserve"> </w:t>
                            </w:r>
                            <w:r>
                              <w:t>publik.</w:t>
                            </w:r>
                            <w:r>
                              <w:rPr>
                                <w:spacing w:val="-1"/>
                              </w:rPr>
                              <w:t xml:space="preserve"> </w:t>
                            </w:r>
                            <w:r>
                              <w:t>Organizatat</w:t>
                            </w:r>
                            <w:r>
                              <w:rPr>
                                <w:spacing w:val="-1"/>
                              </w:rPr>
                              <w:t xml:space="preserve"> </w:t>
                            </w:r>
                            <w:r>
                              <w:t>publike gjithnjë e më shumë shihen si pjesë e zinxhirit të organizatave që bashkarisht punojnë drejtë rezultateve specifike për njerëzit (psh. Në fushën e sigurisë apo shëndetit).</w:t>
                            </w:r>
                          </w:p>
                        </w:tc>
                      </w:tr>
                      <w:tr w:rsidR="00D60B3D" w14:paraId="41A62444" w14:textId="77777777">
                        <w:trPr>
                          <w:trHeight w:val="1091"/>
                        </w:trPr>
                        <w:tc>
                          <w:tcPr>
                            <w:tcW w:w="414" w:type="dxa"/>
                            <w:vMerge/>
                            <w:tcBorders>
                              <w:top w:val="nil"/>
                              <w:left w:val="nil"/>
                              <w:right w:val="single" w:sz="8" w:space="0" w:color="000000"/>
                            </w:tcBorders>
                          </w:tcPr>
                          <w:p w14:paraId="4C9D0426" w14:textId="77777777" w:rsidR="00D60B3D" w:rsidRDefault="00D60B3D">
                            <w:pPr>
                              <w:rPr>
                                <w:sz w:val="2"/>
                                <w:szCs w:val="2"/>
                              </w:rPr>
                            </w:pPr>
                          </w:p>
                        </w:tc>
                        <w:tc>
                          <w:tcPr>
                            <w:tcW w:w="9055" w:type="dxa"/>
                            <w:gridSpan w:val="2"/>
                            <w:tcBorders>
                              <w:top w:val="nil"/>
                              <w:left w:val="single" w:sz="4" w:space="0" w:color="000000"/>
                              <w:bottom w:val="nil"/>
                              <w:right w:val="single" w:sz="4" w:space="0" w:color="000000"/>
                            </w:tcBorders>
                          </w:tcPr>
                          <w:p w14:paraId="3EB505A3" w14:textId="59FFDBB1" w:rsidR="00D60B3D" w:rsidRDefault="00D60B3D">
                            <w:pPr>
                              <w:pStyle w:val="TableParagraph"/>
                              <w:spacing w:before="135" w:line="266" w:lineRule="auto"/>
                              <w:ind w:left="156" w:right="136"/>
                              <w:jc w:val="both"/>
                            </w:pPr>
                            <w:r>
                              <w:t>Përveç</w:t>
                            </w:r>
                            <w:r>
                              <w:rPr>
                                <w:spacing w:val="-5"/>
                              </w:rPr>
                              <w:t xml:space="preserve"> </w:t>
                            </w:r>
                            <w:r>
                              <w:t>partneriteteve,</w:t>
                            </w:r>
                            <w:r>
                              <w:rPr>
                                <w:spacing w:val="-4"/>
                              </w:rPr>
                              <w:t xml:space="preserve"> </w:t>
                            </w:r>
                            <w:r>
                              <w:t>organizatat</w:t>
                            </w:r>
                            <w:r>
                              <w:rPr>
                                <w:spacing w:val="-3"/>
                              </w:rPr>
                              <w:t xml:space="preserve"> </w:t>
                            </w:r>
                            <w:r>
                              <w:t>duhet</w:t>
                            </w:r>
                            <w:r>
                              <w:rPr>
                                <w:spacing w:val="-6"/>
                              </w:rPr>
                              <w:t xml:space="preserve"> </w:t>
                            </w:r>
                            <w:r>
                              <w:t>të</w:t>
                            </w:r>
                            <w:r>
                              <w:rPr>
                                <w:spacing w:val="-7"/>
                              </w:rPr>
                              <w:t xml:space="preserve"> </w:t>
                            </w:r>
                            <w:r>
                              <w:t>menaxhojnë</w:t>
                            </w:r>
                            <w:r>
                              <w:rPr>
                                <w:spacing w:val="-8"/>
                              </w:rPr>
                              <w:t xml:space="preserve"> </w:t>
                            </w:r>
                            <w:r>
                              <w:t>resurset/burimet</w:t>
                            </w:r>
                            <w:r>
                              <w:rPr>
                                <w:spacing w:val="-6"/>
                              </w:rPr>
                              <w:t xml:space="preserve"> </w:t>
                            </w:r>
                            <w:r>
                              <w:t>e</w:t>
                            </w:r>
                            <w:r>
                              <w:rPr>
                                <w:spacing w:val="-5"/>
                              </w:rPr>
                              <w:t xml:space="preserve"> </w:t>
                            </w:r>
                            <w:r>
                              <w:t>rëndësishme</w:t>
                            </w:r>
                            <w:r>
                              <w:rPr>
                                <w:spacing w:val="-2"/>
                              </w:rPr>
                              <w:t xml:space="preserve"> </w:t>
                            </w:r>
                            <w:r>
                              <w:t>–</w:t>
                            </w:r>
                            <w:r>
                              <w:rPr>
                                <w:spacing w:val="-5"/>
                              </w:rPr>
                              <w:t xml:space="preserve"> </w:t>
                            </w:r>
                            <w:r>
                              <w:t>siç</w:t>
                            </w:r>
                            <w:r>
                              <w:rPr>
                                <w:spacing w:val="-7"/>
                              </w:rPr>
                              <w:t xml:space="preserve"> </w:t>
                            </w:r>
                            <w:r>
                              <w:t xml:space="preserve">janë financat, njohuritë, teknologjia, objektet - për t’u siguruar se funksionojnë në mënyrë </w:t>
                            </w:r>
                            <w:r>
                              <w:rPr>
                                <w:spacing w:val="-2"/>
                              </w:rPr>
                              <w:t>efektive.</w:t>
                            </w:r>
                          </w:p>
                        </w:tc>
                      </w:tr>
                      <w:tr w:rsidR="00D60B3D" w14:paraId="7657B4EC" w14:textId="77777777">
                        <w:trPr>
                          <w:trHeight w:val="1553"/>
                        </w:trPr>
                        <w:tc>
                          <w:tcPr>
                            <w:tcW w:w="414" w:type="dxa"/>
                            <w:vMerge/>
                            <w:tcBorders>
                              <w:top w:val="nil"/>
                              <w:left w:val="nil"/>
                              <w:right w:val="single" w:sz="8" w:space="0" w:color="000000"/>
                            </w:tcBorders>
                          </w:tcPr>
                          <w:p w14:paraId="1DCA2DAE" w14:textId="77777777" w:rsidR="00D60B3D" w:rsidRDefault="00D60B3D">
                            <w:pPr>
                              <w:rPr>
                                <w:sz w:val="2"/>
                                <w:szCs w:val="2"/>
                              </w:rPr>
                            </w:pPr>
                          </w:p>
                        </w:tc>
                        <w:tc>
                          <w:tcPr>
                            <w:tcW w:w="9055" w:type="dxa"/>
                            <w:gridSpan w:val="2"/>
                            <w:tcBorders>
                              <w:top w:val="nil"/>
                              <w:left w:val="single" w:sz="4" w:space="0" w:color="000000"/>
                              <w:right w:val="single" w:sz="4" w:space="0" w:color="000000"/>
                            </w:tcBorders>
                          </w:tcPr>
                          <w:p w14:paraId="7047320B" w14:textId="77777777" w:rsidR="00D60B3D" w:rsidRDefault="00D60B3D">
                            <w:pPr>
                              <w:pStyle w:val="TableParagraph"/>
                              <w:spacing w:before="134" w:line="266" w:lineRule="auto"/>
                              <w:ind w:left="156" w:right="141"/>
                              <w:jc w:val="both"/>
                            </w:pPr>
                            <w:r>
                              <w:t>Menaxhimi efikas, inovativ dhe transparent i resurseve është thelbësor për organizatat publike për të siguruar llogaridhënie drejtë palëve të ndryshme të interesit për përdorimin legjitim të resurseve të disponueshme.</w:t>
                            </w:r>
                          </w:p>
                        </w:tc>
                      </w:tr>
                    </w:tbl>
                    <w:p w14:paraId="1DC4B55A" w14:textId="77777777" w:rsidR="00D60B3D" w:rsidRDefault="00D60B3D">
                      <w:pPr>
                        <w:pStyle w:val="BodyText"/>
                      </w:pPr>
                    </w:p>
                  </w:txbxContent>
                </v:textbox>
                <w10:wrap anchorx="page"/>
              </v:shape>
            </w:pict>
          </mc:Fallback>
        </mc:AlternateContent>
      </w:r>
    </w:p>
    <w:p w14:paraId="0A0A422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697985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0BC5630"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44350B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57B8DA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FF673C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CC5260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251FC3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E44CF7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0D82F7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0A1F89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0CBA00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EC8576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6CE29A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E2051E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8F2857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AF65CA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84D3E4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65AC17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2BD01B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7F7C39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7183AD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79758D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4395760"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6D9DB1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EB6B35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20AA3A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D34837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2A3A78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B5E83D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3F59A5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02FD3E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5E110E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652021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326676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35A6FE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F82D5D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9518CEA"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897CC9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2919A8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6E2BBD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34CC57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33FBC4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F2687B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4308F5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5F7774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1A8095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67AC53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EED9A6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C48B10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BBBB34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AD8A56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44EEDC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30511D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48AF69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222FE9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38E74E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B27674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1B30DAE" w14:textId="77777777" w:rsidR="0045123A" w:rsidRPr="00DE77BE" w:rsidRDefault="0045123A" w:rsidP="00DE77BE">
      <w:pPr>
        <w:pStyle w:val="BodyText"/>
        <w:spacing w:before="86" w:line="276" w:lineRule="auto"/>
        <w:jc w:val="both"/>
        <w:rPr>
          <w:rFonts w:ascii="Times New Roman" w:hAnsi="Times New Roman" w:cs="Times New Roman"/>
          <w:b/>
          <w:sz w:val="24"/>
          <w:szCs w:val="24"/>
        </w:rPr>
      </w:pPr>
    </w:p>
    <w:p w14:paraId="60A8ACF3" w14:textId="77777777" w:rsidR="00E74E74" w:rsidRPr="00DE77BE" w:rsidRDefault="00E74E74" w:rsidP="00DE77BE">
      <w:pPr>
        <w:spacing w:line="276" w:lineRule="auto"/>
        <w:ind w:left="172"/>
        <w:jc w:val="both"/>
        <w:rPr>
          <w:rFonts w:ascii="Times New Roman" w:hAnsi="Times New Roman" w:cs="Times New Roman"/>
          <w:spacing w:val="-5"/>
          <w:sz w:val="24"/>
          <w:szCs w:val="24"/>
        </w:rPr>
      </w:pPr>
    </w:p>
    <w:p w14:paraId="34C89FC9"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163FC26" w14:textId="77777777" w:rsidR="0045123A" w:rsidRPr="00DE77BE" w:rsidRDefault="00D60B3D" w:rsidP="00DE77BE">
      <w:pPr>
        <w:pStyle w:val="Heading2"/>
        <w:spacing w:line="276" w:lineRule="auto"/>
        <w:jc w:val="both"/>
        <w:rPr>
          <w:rFonts w:ascii="Times New Roman" w:hAnsi="Times New Roman" w:cs="Times New Roman"/>
          <w:sz w:val="24"/>
          <w:szCs w:val="24"/>
        </w:rPr>
      </w:pPr>
      <w:r w:rsidRPr="00DE77BE">
        <w:rPr>
          <w:rFonts w:ascii="Times New Roman" w:hAnsi="Times New Roman" w:cs="Times New Roman"/>
          <w:color w:val="974705"/>
          <w:spacing w:val="-2"/>
          <w:sz w:val="24"/>
          <w:szCs w:val="24"/>
        </w:rPr>
        <w:lastRenderedPageBreak/>
        <w:t>Vlerësimi</w:t>
      </w:r>
    </w:p>
    <w:p w14:paraId="03CD0EF5" w14:textId="77777777" w:rsidR="0045123A" w:rsidRPr="00DE77BE" w:rsidRDefault="00D60B3D" w:rsidP="00DE77BE">
      <w:pPr>
        <w:pStyle w:val="Heading3"/>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Mendoni</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bën</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22"/>
          <w:sz w:val="24"/>
          <w:szCs w:val="24"/>
        </w:rPr>
        <w:t xml:space="preserve"> </w:t>
      </w:r>
      <w:r w:rsidRPr="00DE77BE">
        <w:rPr>
          <w:rFonts w:ascii="Times New Roman" w:hAnsi="Times New Roman" w:cs="Times New Roman"/>
          <w:spacing w:val="-2"/>
          <w:sz w:val="24"/>
          <w:szCs w:val="24"/>
        </w:rPr>
        <w:t>këtë.</w:t>
      </w:r>
    </w:p>
    <w:p w14:paraId="6CC3759D" w14:textId="77777777" w:rsidR="0045123A" w:rsidRPr="00DE77BE" w:rsidRDefault="0045123A" w:rsidP="00DE77BE">
      <w:pPr>
        <w:pStyle w:val="BodyText"/>
        <w:spacing w:before="114" w:line="276" w:lineRule="auto"/>
        <w:jc w:val="both"/>
        <w:rPr>
          <w:rFonts w:ascii="Times New Roman" w:hAnsi="Times New Roman" w:cs="Times New Roman"/>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0"/>
        <w:gridCol w:w="4545"/>
      </w:tblGrid>
      <w:tr w:rsidR="0045123A" w:rsidRPr="00DE77BE" w14:paraId="5E124260" w14:textId="77777777">
        <w:trPr>
          <w:trHeight w:val="707"/>
        </w:trPr>
        <w:tc>
          <w:tcPr>
            <w:tcW w:w="9085" w:type="dxa"/>
            <w:gridSpan w:val="2"/>
            <w:tcBorders>
              <w:bottom w:val="single" w:sz="8" w:space="0" w:color="000000"/>
              <w:right w:val="nil"/>
            </w:tcBorders>
            <w:shd w:val="clear" w:color="auto" w:fill="E6DFEB"/>
          </w:tcPr>
          <w:p w14:paraId="2183F31C" w14:textId="77777777" w:rsidR="0045123A" w:rsidRPr="00DE77BE" w:rsidRDefault="00D60B3D" w:rsidP="00DE77BE">
            <w:pPr>
              <w:pStyle w:val="TableParagraph"/>
              <w:spacing w:before="111" w:line="276" w:lineRule="auto"/>
              <w:ind w:left="141"/>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4.1</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Zhvilloni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menaxhoni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partneritetet</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me</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organizatat</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8"/>
                <w:sz w:val="24"/>
                <w:szCs w:val="24"/>
              </w:rPr>
              <w:t xml:space="preserve"> </w:t>
            </w:r>
            <w:r w:rsidRPr="00DE77BE">
              <w:rPr>
                <w:rFonts w:ascii="Times New Roman" w:hAnsi="Times New Roman" w:cs="Times New Roman"/>
                <w:b/>
                <w:spacing w:val="-2"/>
                <w:sz w:val="24"/>
                <w:szCs w:val="24"/>
              </w:rPr>
              <w:t>rëndësishme</w:t>
            </w:r>
          </w:p>
        </w:tc>
      </w:tr>
      <w:tr w:rsidR="0045123A" w:rsidRPr="00DE77BE" w14:paraId="3DEB6771" w14:textId="77777777">
        <w:trPr>
          <w:trHeight w:val="2354"/>
        </w:trPr>
        <w:tc>
          <w:tcPr>
            <w:tcW w:w="4540" w:type="dxa"/>
            <w:tcBorders>
              <w:top w:val="single" w:sz="6" w:space="0" w:color="000000"/>
              <w:bottom w:val="nil"/>
              <w:right w:val="double" w:sz="4" w:space="0" w:color="000000"/>
            </w:tcBorders>
            <w:shd w:val="clear" w:color="auto" w:fill="E6DFEB"/>
          </w:tcPr>
          <w:p w14:paraId="7D894878" w14:textId="77777777" w:rsidR="0045123A" w:rsidRPr="00DE77BE" w:rsidRDefault="00D60B3D" w:rsidP="00DE77BE">
            <w:pPr>
              <w:pStyle w:val="TableParagraph"/>
              <w:spacing w:before="108" w:line="276" w:lineRule="auto"/>
              <w:ind w:left="148" w:right="132"/>
              <w:jc w:val="both"/>
              <w:rPr>
                <w:rFonts w:ascii="Times New Roman" w:hAnsi="Times New Roman" w:cs="Times New Roman"/>
                <w:sz w:val="24"/>
                <w:szCs w:val="24"/>
              </w:rPr>
            </w:pPr>
            <w:r w:rsidRPr="00DE77BE">
              <w:rPr>
                <w:rFonts w:ascii="Times New Roman" w:hAnsi="Times New Roman" w:cs="Times New Roman"/>
                <w:sz w:val="24"/>
                <w:szCs w:val="24"/>
              </w:rPr>
              <w:t xml:space="preserve">Në shoqërinë tonë që ndryshon vazhdimisht, e që është gjithnjë e më komplekse, organizatat publike nevojitet që të menaxhojnë marrëdhëniet me organizatat tjera me qëllim të arritjes të objektivave të tyre strategjike. Këto mund të jenë partnerët privat, jo-qeveritar dhe </w:t>
            </w:r>
            <w:r w:rsidRPr="00DE77BE">
              <w:rPr>
                <w:rFonts w:ascii="Times New Roman" w:hAnsi="Times New Roman" w:cs="Times New Roman"/>
                <w:spacing w:val="-2"/>
                <w:sz w:val="24"/>
                <w:szCs w:val="24"/>
              </w:rPr>
              <w:t>publik.</w:t>
            </w:r>
          </w:p>
        </w:tc>
        <w:tc>
          <w:tcPr>
            <w:tcW w:w="4545" w:type="dxa"/>
            <w:tcBorders>
              <w:top w:val="single" w:sz="6" w:space="0" w:color="000000"/>
              <w:left w:val="double" w:sz="4" w:space="0" w:color="000000"/>
              <w:bottom w:val="nil"/>
            </w:tcBorders>
            <w:shd w:val="clear" w:color="auto" w:fill="E6DFEB"/>
          </w:tcPr>
          <w:p w14:paraId="16AE1D81" w14:textId="77777777" w:rsidR="0045123A" w:rsidRPr="00DE77BE" w:rsidRDefault="00D60B3D" w:rsidP="00DE77BE">
            <w:pPr>
              <w:pStyle w:val="TableParagraph"/>
              <w:spacing w:before="103" w:line="276" w:lineRule="auto"/>
              <w:ind w:left="145"/>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30AEA5B9" w14:textId="77777777" w:rsidR="0045123A" w:rsidRPr="00DE77BE" w:rsidRDefault="00D60B3D" w:rsidP="00DE77BE">
            <w:pPr>
              <w:pStyle w:val="TableParagraph"/>
              <w:spacing w:before="108" w:line="276" w:lineRule="auto"/>
              <w:ind w:left="325" w:right="139" w:hanging="181"/>
              <w:jc w:val="both"/>
              <w:rPr>
                <w:rFonts w:ascii="Times New Roman" w:hAnsi="Times New Roman" w:cs="Times New Roman"/>
                <w:sz w:val="24"/>
                <w:szCs w:val="24"/>
              </w:rPr>
            </w:pPr>
            <w:r w:rsidRPr="00DE77BE">
              <w:rPr>
                <w:rFonts w:ascii="Times New Roman" w:hAnsi="Times New Roman" w:cs="Times New Roman"/>
                <w:sz w:val="24"/>
                <w:szCs w:val="24"/>
              </w:rPr>
              <w:t xml:space="preserve">a.Identifikoni partnerët kryesorë (psh. blerësi- ofruesi, furnizuesi, bashkëprodhimi, ofruesi plotësues/zëvendësues i prodhimit, pronari, themeluesi) nga sektori privat dhe publik dhe shoqëria civile për të ndëruar marrëdhënie të </w:t>
            </w:r>
            <w:r w:rsidRPr="00DE77BE">
              <w:rPr>
                <w:rFonts w:ascii="Times New Roman" w:hAnsi="Times New Roman" w:cs="Times New Roman"/>
                <w:spacing w:val="-2"/>
                <w:sz w:val="24"/>
                <w:szCs w:val="24"/>
              </w:rPr>
              <w:t>qëndrueshme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bazuara</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besim,</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dialog</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5"/>
                <w:sz w:val="24"/>
                <w:szCs w:val="24"/>
              </w:rPr>
              <w:t>dhe</w:t>
            </w:r>
          </w:p>
          <w:p w14:paraId="3718651A" w14:textId="77777777" w:rsidR="0045123A" w:rsidRPr="00DE77BE" w:rsidRDefault="00D60B3D" w:rsidP="00DE77BE">
            <w:pPr>
              <w:pStyle w:val="TableParagraph"/>
              <w:spacing w:line="276" w:lineRule="auto"/>
              <w:ind w:left="325"/>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qënit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hapur.</w:t>
            </w:r>
          </w:p>
        </w:tc>
      </w:tr>
      <w:tr w:rsidR="0045123A" w:rsidRPr="00DE77BE" w14:paraId="1243ADB4" w14:textId="77777777">
        <w:trPr>
          <w:trHeight w:val="2696"/>
        </w:trPr>
        <w:tc>
          <w:tcPr>
            <w:tcW w:w="4540" w:type="dxa"/>
            <w:tcBorders>
              <w:top w:val="nil"/>
              <w:bottom w:val="nil"/>
              <w:right w:val="double" w:sz="4" w:space="0" w:color="000000"/>
            </w:tcBorders>
            <w:shd w:val="clear" w:color="auto" w:fill="E6DFEB"/>
          </w:tcPr>
          <w:p w14:paraId="0AEC4175" w14:textId="77777777" w:rsidR="0045123A" w:rsidRPr="00DE77BE" w:rsidRDefault="00D60B3D" w:rsidP="00DE77BE">
            <w:pPr>
              <w:pStyle w:val="TableParagraph"/>
              <w:spacing w:line="276" w:lineRule="auto"/>
              <w:ind w:left="148" w:right="134"/>
              <w:jc w:val="both"/>
              <w:rPr>
                <w:rFonts w:ascii="Times New Roman" w:hAnsi="Times New Roman" w:cs="Times New Roman"/>
                <w:sz w:val="24"/>
                <w:szCs w:val="24"/>
              </w:rPr>
            </w:pPr>
            <w:r w:rsidRPr="00DE77BE">
              <w:rPr>
                <w:rFonts w:ascii="Times New Roman" w:hAnsi="Times New Roman" w:cs="Times New Roman"/>
                <w:sz w:val="24"/>
                <w:szCs w:val="24"/>
              </w:rPr>
              <w:t xml:space="preserve">E kështu organizatat duhet të përkufizojnë se cilët janë partnerët e tyre kryesor dhe hartojnë marrëveshje me to. Për suksesin e zinxhirit të politikave publike, bashkëpunimi ndërmjet niveleve të ndryshme institucionale është </w:t>
            </w:r>
            <w:r w:rsidRPr="00DE77BE">
              <w:rPr>
                <w:rFonts w:ascii="Times New Roman" w:hAnsi="Times New Roman" w:cs="Times New Roman"/>
                <w:spacing w:val="-2"/>
                <w:sz w:val="24"/>
                <w:szCs w:val="24"/>
              </w:rPr>
              <w:t>thelbësor.</w:t>
            </w:r>
          </w:p>
        </w:tc>
        <w:tc>
          <w:tcPr>
            <w:tcW w:w="4545" w:type="dxa"/>
            <w:tcBorders>
              <w:top w:val="nil"/>
              <w:left w:val="double" w:sz="4" w:space="0" w:color="000000"/>
              <w:bottom w:val="nil"/>
            </w:tcBorders>
            <w:shd w:val="clear" w:color="auto" w:fill="E6DFEB"/>
          </w:tcPr>
          <w:p w14:paraId="2497CC18" w14:textId="02805D1C" w:rsidR="0045123A" w:rsidRPr="00DE77BE" w:rsidRDefault="00D60B3D" w:rsidP="00DE77BE">
            <w:pPr>
              <w:pStyle w:val="TableParagraph"/>
              <w:spacing w:before="108" w:line="276" w:lineRule="auto"/>
              <w:ind w:left="325" w:right="141" w:hanging="181"/>
              <w:jc w:val="both"/>
              <w:rPr>
                <w:rFonts w:ascii="Times New Roman" w:hAnsi="Times New Roman" w:cs="Times New Roman"/>
                <w:sz w:val="24"/>
                <w:szCs w:val="24"/>
              </w:rPr>
            </w:pPr>
            <w:r w:rsidRPr="00DE77BE">
              <w:rPr>
                <w:rFonts w:ascii="Times New Roman" w:hAnsi="Times New Roman" w:cs="Times New Roman"/>
                <w:sz w:val="24"/>
                <w:szCs w:val="24"/>
              </w:rPr>
              <w:t>b.Menaxhoni marrëveshjet për partneritet duke marrë parasysh potencialin e partnerëve të ndryshëm për të arritur përfitim të përbashkët dhe për të mbështetur njëri tjetrin me ekspertizë, resurse</w:t>
            </w:r>
            <w:r w:rsidR="00502F77" w:rsidRPr="00DE77BE">
              <w:rPr>
                <w:rFonts w:ascii="Times New Roman" w:hAnsi="Times New Roman" w:cs="Times New Roman"/>
                <w:sz w:val="24"/>
                <w:szCs w:val="24"/>
              </w:rPr>
              <w:t>/burime</w:t>
            </w:r>
            <w:r w:rsidRPr="00DE77BE">
              <w:rPr>
                <w:rFonts w:ascii="Times New Roman" w:hAnsi="Times New Roman" w:cs="Times New Roman"/>
                <w:sz w:val="24"/>
                <w:szCs w:val="24"/>
              </w:rPr>
              <w:t xml:space="preserve"> dhe njohuri.</w:t>
            </w:r>
          </w:p>
          <w:p w14:paraId="6E7D7D19" w14:textId="77777777" w:rsidR="0045123A" w:rsidRPr="00DE77BE" w:rsidRDefault="00D60B3D" w:rsidP="00DE77BE">
            <w:pPr>
              <w:pStyle w:val="TableParagraph"/>
              <w:spacing w:before="56" w:line="276" w:lineRule="auto"/>
              <w:ind w:left="325" w:right="143" w:hanging="181"/>
              <w:jc w:val="both"/>
              <w:rPr>
                <w:rFonts w:ascii="Times New Roman" w:hAnsi="Times New Roman" w:cs="Times New Roman"/>
                <w:sz w:val="24"/>
                <w:szCs w:val="24"/>
              </w:rPr>
            </w:pPr>
            <w:r w:rsidRPr="00DE77BE">
              <w:rPr>
                <w:rFonts w:ascii="Times New Roman" w:hAnsi="Times New Roman" w:cs="Times New Roman"/>
                <w:sz w:val="24"/>
                <w:szCs w:val="24"/>
              </w:rPr>
              <w:t>c.</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Përkufizoni rolin dhe përgjegjësitë e secilit partner, duke përfshirë kontrollat, vlerësimet dhe</w:t>
            </w:r>
            <w:r w:rsidRPr="00DE77BE">
              <w:rPr>
                <w:rFonts w:ascii="Times New Roman" w:hAnsi="Times New Roman" w:cs="Times New Roman"/>
                <w:spacing w:val="71"/>
                <w:w w:val="150"/>
                <w:sz w:val="24"/>
                <w:szCs w:val="24"/>
              </w:rPr>
              <w:t xml:space="preserve"> </w:t>
            </w:r>
            <w:r w:rsidRPr="00DE77BE">
              <w:rPr>
                <w:rFonts w:ascii="Times New Roman" w:hAnsi="Times New Roman" w:cs="Times New Roman"/>
                <w:sz w:val="24"/>
                <w:szCs w:val="24"/>
              </w:rPr>
              <w:t>shqyrtimet;</w:t>
            </w:r>
            <w:r w:rsidRPr="00DE77BE">
              <w:rPr>
                <w:rFonts w:ascii="Times New Roman" w:hAnsi="Times New Roman" w:cs="Times New Roman"/>
                <w:spacing w:val="71"/>
                <w:w w:val="150"/>
                <w:sz w:val="24"/>
                <w:szCs w:val="24"/>
              </w:rPr>
              <w:t xml:space="preserve"> </w:t>
            </w:r>
            <w:r w:rsidRPr="00DE77BE">
              <w:rPr>
                <w:rFonts w:ascii="Times New Roman" w:hAnsi="Times New Roman" w:cs="Times New Roman"/>
                <w:sz w:val="24"/>
                <w:szCs w:val="24"/>
              </w:rPr>
              <w:t>monitoroni</w:t>
            </w:r>
            <w:r w:rsidRPr="00DE77BE">
              <w:rPr>
                <w:rFonts w:ascii="Times New Roman" w:hAnsi="Times New Roman" w:cs="Times New Roman"/>
                <w:spacing w:val="68"/>
                <w:w w:val="150"/>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71"/>
                <w:w w:val="150"/>
                <w:sz w:val="24"/>
                <w:szCs w:val="24"/>
              </w:rPr>
              <w:t xml:space="preserve"> </w:t>
            </w:r>
            <w:r w:rsidRPr="00DE77BE">
              <w:rPr>
                <w:rFonts w:ascii="Times New Roman" w:hAnsi="Times New Roman" w:cs="Times New Roman"/>
                <w:spacing w:val="-5"/>
                <w:sz w:val="24"/>
                <w:szCs w:val="24"/>
              </w:rPr>
              <w:t>dhe</w:t>
            </w:r>
          </w:p>
          <w:p w14:paraId="5F3513C1" w14:textId="77777777" w:rsidR="0045123A" w:rsidRPr="00DE77BE" w:rsidRDefault="00D60B3D" w:rsidP="00DE77BE">
            <w:pPr>
              <w:pStyle w:val="TableParagraph"/>
              <w:spacing w:line="276" w:lineRule="auto"/>
              <w:ind w:left="325"/>
              <w:jc w:val="both"/>
              <w:rPr>
                <w:rFonts w:ascii="Times New Roman" w:hAnsi="Times New Roman" w:cs="Times New Roman"/>
                <w:sz w:val="24"/>
                <w:szCs w:val="24"/>
              </w:rPr>
            </w:pPr>
            <w:r w:rsidRPr="00DE77BE">
              <w:rPr>
                <w:rFonts w:ascii="Times New Roman" w:hAnsi="Times New Roman" w:cs="Times New Roman"/>
                <w:sz w:val="24"/>
                <w:szCs w:val="24"/>
              </w:rPr>
              <w:t>ndikimet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partneritetit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sistematike.</w:t>
            </w:r>
          </w:p>
        </w:tc>
      </w:tr>
      <w:tr w:rsidR="0045123A" w:rsidRPr="00DE77BE" w14:paraId="7EF31796" w14:textId="77777777">
        <w:trPr>
          <w:trHeight w:val="900"/>
        </w:trPr>
        <w:tc>
          <w:tcPr>
            <w:tcW w:w="4540" w:type="dxa"/>
            <w:tcBorders>
              <w:top w:val="nil"/>
              <w:bottom w:val="nil"/>
              <w:right w:val="double" w:sz="4" w:space="0" w:color="000000"/>
            </w:tcBorders>
            <w:shd w:val="clear" w:color="auto" w:fill="E6DFEB"/>
          </w:tcPr>
          <w:p w14:paraId="496B9D0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45" w:type="dxa"/>
            <w:tcBorders>
              <w:top w:val="nil"/>
              <w:left w:val="double" w:sz="4" w:space="0" w:color="000000"/>
              <w:bottom w:val="nil"/>
            </w:tcBorders>
            <w:shd w:val="clear" w:color="auto" w:fill="E6DFEB"/>
          </w:tcPr>
          <w:p w14:paraId="40739F5C" w14:textId="77777777" w:rsidR="0045123A" w:rsidRPr="00DE77BE" w:rsidRDefault="00D60B3D" w:rsidP="00DE77BE">
            <w:pPr>
              <w:pStyle w:val="TableParagraph"/>
              <w:spacing w:before="52" w:line="276" w:lineRule="auto"/>
              <w:ind w:left="325" w:hanging="181"/>
              <w:jc w:val="both"/>
              <w:rPr>
                <w:rFonts w:ascii="Times New Roman" w:hAnsi="Times New Roman" w:cs="Times New Roman"/>
                <w:sz w:val="24"/>
                <w:szCs w:val="24"/>
              </w:rPr>
            </w:pPr>
            <w:r w:rsidRPr="00DE77BE">
              <w:rPr>
                <w:rFonts w:ascii="Times New Roman" w:hAnsi="Times New Roman" w:cs="Times New Roman"/>
                <w:sz w:val="24"/>
                <w:szCs w:val="24"/>
              </w:rPr>
              <w:t>d.Siguroni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parimet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vlerat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 zgjedhur</w:t>
            </w:r>
            <w:r w:rsidRPr="00DE77BE">
              <w:rPr>
                <w:rFonts w:ascii="Times New Roman" w:hAnsi="Times New Roman" w:cs="Times New Roman"/>
                <w:spacing w:val="74"/>
                <w:sz w:val="24"/>
                <w:szCs w:val="24"/>
              </w:rPr>
              <w:t xml:space="preserve"> </w:t>
            </w:r>
            <w:r w:rsidRPr="00DE77BE">
              <w:rPr>
                <w:rFonts w:ascii="Times New Roman" w:hAnsi="Times New Roman" w:cs="Times New Roman"/>
                <w:sz w:val="24"/>
                <w:szCs w:val="24"/>
              </w:rPr>
              <w:t>ofruesit</w:t>
            </w:r>
            <w:r w:rsidRPr="00DE77BE">
              <w:rPr>
                <w:rFonts w:ascii="Times New Roman" w:hAnsi="Times New Roman" w:cs="Times New Roman"/>
                <w:spacing w:val="7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3"/>
                <w:sz w:val="24"/>
                <w:szCs w:val="24"/>
              </w:rPr>
              <w:t xml:space="preserve"> </w:t>
            </w:r>
            <w:r w:rsidRPr="00DE77BE">
              <w:rPr>
                <w:rFonts w:ascii="Times New Roman" w:hAnsi="Times New Roman" w:cs="Times New Roman"/>
                <w:sz w:val="24"/>
                <w:szCs w:val="24"/>
              </w:rPr>
              <w:t>profil</w:t>
            </w:r>
            <w:r w:rsidRPr="00DE77BE">
              <w:rPr>
                <w:rFonts w:ascii="Times New Roman" w:hAnsi="Times New Roman" w:cs="Times New Roman"/>
                <w:spacing w:val="7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2"/>
                <w:sz w:val="24"/>
                <w:szCs w:val="24"/>
              </w:rPr>
              <w:t xml:space="preserve"> </w:t>
            </w:r>
            <w:r w:rsidRPr="00DE77BE">
              <w:rPr>
                <w:rFonts w:ascii="Times New Roman" w:hAnsi="Times New Roman" w:cs="Times New Roman"/>
                <w:spacing w:val="-2"/>
                <w:sz w:val="24"/>
                <w:szCs w:val="24"/>
              </w:rPr>
              <w:t>përgjegjësi</w:t>
            </w:r>
          </w:p>
          <w:p w14:paraId="2EB55E65" w14:textId="77777777" w:rsidR="0045123A" w:rsidRPr="00DE77BE" w:rsidRDefault="00D60B3D" w:rsidP="00DE77BE">
            <w:pPr>
              <w:pStyle w:val="TableParagraph"/>
              <w:spacing w:before="2" w:line="276" w:lineRule="auto"/>
              <w:ind w:left="325"/>
              <w:jc w:val="both"/>
              <w:rPr>
                <w:rFonts w:ascii="Times New Roman" w:hAnsi="Times New Roman" w:cs="Times New Roman"/>
                <w:sz w:val="24"/>
                <w:szCs w:val="24"/>
              </w:rPr>
            </w:pPr>
            <w:r w:rsidRPr="00DE77BE">
              <w:rPr>
                <w:rFonts w:ascii="Times New Roman" w:hAnsi="Times New Roman" w:cs="Times New Roman"/>
                <w:sz w:val="24"/>
                <w:szCs w:val="24"/>
              </w:rPr>
              <w:t>sociale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kontekstin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prokurimit</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publik.</w:t>
            </w:r>
          </w:p>
        </w:tc>
      </w:tr>
      <w:tr w:rsidR="0045123A" w:rsidRPr="00DE77BE" w14:paraId="38796AA7" w14:textId="77777777">
        <w:trPr>
          <w:trHeight w:val="1229"/>
        </w:trPr>
        <w:tc>
          <w:tcPr>
            <w:tcW w:w="4540" w:type="dxa"/>
            <w:tcBorders>
              <w:top w:val="nil"/>
              <w:right w:val="double" w:sz="4" w:space="0" w:color="000000"/>
            </w:tcBorders>
            <w:shd w:val="clear" w:color="auto" w:fill="E6DFEB"/>
          </w:tcPr>
          <w:p w14:paraId="4EDCDFF6"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45" w:type="dxa"/>
            <w:tcBorders>
              <w:top w:val="nil"/>
              <w:left w:val="double" w:sz="4" w:space="0" w:color="000000"/>
            </w:tcBorders>
            <w:shd w:val="clear" w:color="auto" w:fill="E6DFEB"/>
          </w:tcPr>
          <w:p w14:paraId="0A88AD9F" w14:textId="77777777" w:rsidR="0045123A" w:rsidRPr="00DE77BE" w:rsidRDefault="00D60B3D" w:rsidP="00DE77BE">
            <w:pPr>
              <w:pStyle w:val="TableParagraph"/>
              <w:spacing w:before="52" w:line="276" w:lineRule="auto"/>
              <w:ind w:left="325"/>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mundësuesit)</w:t>
            </w:r>
          </w:p>
        </w:tc>
      </w:tr>
    </w:tbl>
    <w:p w14:paraId="24FD63D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7ECA49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7250F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8995BC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632D7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DD453A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59AC9B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3988A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3D908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4DEFEC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9E13A2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08037B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E7448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03B991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96E240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6A3F9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15A20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CF4AB4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36BA2A"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4806A1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D719AC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A4B187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DF636B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99EE29F" w14:textId="77777777" w:rsidR="0045123A" w:rsidRPr="00DE77BE" w:rsidRDefault="0045123A" w:rsidP="00DE77BE">
      <w:pPr>
        <w:pStyle w:val="BodyText"/>
        <w:spacing w:before="162" w:after="1" w:line="276" w:lineRule="auto"/>
        <w:jc w:val="both"/>
        <w:rPr>
          <w:rFonts w:ascii="Times New Roman" w:hAnsi="Times New Roman" w:cs="Times New Roman"/>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5"/>
        <w:gridCol w:w="4556"/>
      </w:tblGrid>
      <w:tr w:rsidR="0045123A" w:rsidRPr="00DE77BE" w14:paraId="59133C2B" w14:textId="77777777">
        <w:trPr>
          <w:trHeight w:val="709"/>
        </w:trPr>
        <w:tc>
          <w:tcPr>
            <w:tcW w:w="9091" w:type="dxa"/>
            <w:gridSpan w:val="2"/>
            <w:tcBorders>
              <w:bottom w:val="single" w:sz="8" w:space="0" w:color="000000"/>
              <w:right w:val="nil"/>
            </w:tcBorders>
            <w:shd w:val="clear" w:color="auto" w:fill="E6DFEB"/>
          </w:tcPr>
          <w:p w14:paraId="5F68F887" w14:textId="77777777" w:rsidR="0045123A" w:rsidRPr="00DE77BE" w:rsidRDefault="00D60B3D" w:rsidP="00DE77BE">
            <w:pPr>
              <w:pStyle w:val="TableParagraph"/>
              <w:spacing w:before="111" w:line="276" w:lineRule="auto"/>
              <w:ind w:left="149"/>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4.2</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Bashkëpunoni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me</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qytetarët</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organizatat</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shoqërisë</w:t>
            </w:r>
            <w:r w:rsidRPr="00DE77BE">
              <w:rPr>
                <w:rFonts w:ascii="Times New Roman" w:hAnsi="Times New Roman" w:cs="Times New Roman"/>
                <w:b/>
                <w:spacing w:val="-8"/>
                <w:sz w:val="24"/>
                <w:szCs w:val="24"/>
              </w:rPr>
              <w:t xml:space="preserve"> </w:t>
            </w:r>
            <w:r w:rsidRPr="00DE77BE">
              <w:rPr>
                <w:rFonts w:ascii="Times New Roman" w:hAnsi="Times New Roman" w:cs="Times New Roman"/>
                <w:b/>
                <w:spacing w:val="-2"/>
                <w:sz w:val="24"/>
                <w:szCs w:val="24"/>
              </w:rPr>
              <w:t>civile</w:t>
            </w:r>
          </w:p>
        </w:tc>
      </w:tr>
      <w:tr w:rsidR="0045123A" w:rsidRPr="00DE77BE" w14:paraId="06DA6656" w14:textId="77777777">
        <w:trPr>
          <w:trHeight w:val="3419"/>
        </w:trPr>
        <w:tc>
          <w:tcPr>
            <w:tcW w:w="4535" w:type="dxa"/>
            <w:tcBorders>
              <w:top w:val="single" w:sz="6" w:space="0" w:color="000000"/>
              <w:bottom w:val="nil"/>
            </w:tcBorders>
            <w:shd w:val="clear" w:color="auto" w:fill="E6DFEB"/>
          </w:tcPr>
          <w:p w14:paraId="51F81164" w14:textId="79AF5F55" w:rsidR="0045123A" w:rsidRPr="00DE77BE" w:rsidRDefault="00D60B3D" w:rsidP="00DE77BE">
            <w:pPr>
              <w:pStyle w:val="TableParagraph"/>
              <w:spacing w:before="102" w:line="276" w:lineRule="auto"/>
              <w:ind w:left="149" w:right="137"/>
              <w:jc w:val="both"/>
              <w:rPr>
                <w:rFonts w:ascii="Times New Roman" w:hAnsi="Times New Roman" w:cs="Times New Roman"/>
                <w:sz w:val="24"/>
                <w:szCs w:val="24"/>
              </w:rPr>
            </w:pPr>
            <w:r w:rsidRPr="00DE77BE">
              <w:rPr>
                <w:rFonts w:ascii="Times New Roman" w:hAnsi="Times New Roman" w:cs="Times New Roman"/>
                <w:sz w:val="24"/>
                <w:szCs w:val="24"/>
              </w:rPr>
              <w:t>Përfshirja e qytetarëve dhe organizatave civile është parë në rritje si një nivel i nevojshëm për përmirësimin e efikasitetit dhe efektivitetit të organizatave publike që duhet të mbështesin atë. F</w:t>
            </w:r>
            <w:r w:rsidR="00541A67" w:rsidRPr="00DE77BE">
              <w:rPr>
                <w:rFonts w:ascii="Times New Roman" w:hAnsi="Times New Roman" w:cs="Times New Roman"/>
                <w:sz w:val="24"/>
                <w:szCs w:val="24"/>
              </w:rPr>
              <w:t>eedback-u</w:t>
            </w:r>
            <w:r w:rsidRPr="00DE77BE">
              <w:rPr>
                <w:rFonts w:ascii="Times New Roman" w:hAnsi="Times New Roman" w:cs="Times New Roman"/>
                <w:sz w:val="24"/>
                <w:szCs w:val="24"/>
              </w:rPr>
              <w:t xml:space="preserve"> i pranuar përmes ankesave, ideve dhe sygjerimeve është parë si një kontribut i rëndësishëm drejtë përmirësimit të shërbimeve dhe produkteve. Par</w:t>
            </w:r>
            <w:r w:rsidR="00541A67" w:rsidRPr="00DE77BE">
              <w:rPr>
                <w:rFonts w:ascii="Times New Roman" w:hAnsi="Times New Roman" w:cs="Times New Roman"/>
                <w:sz w:val="24"/>
                <w:szCs w:val="24"/>
              </w:rPr>
              <w:t>tneritetet</w:t>
            </w:r>
            <w:r w:rsidRPr="00DE77BE">
              <w:rPr>
                <w:rFonts w:ascii="Times New Roman" w:hAnsi="Times New Roman" w:cs="Times New Roman"/>
                <w:sz w:val="24"/>
                <w:szCs w:val="24"/>
              </w:rPr>
              <w:t xml:space="preserve"> me organizatat në të gjithë ciklin e politikave: bashkë-vendimtarët, bashkë-dizajnuerit, bashkë-prodhuesit dhe </w:t>
            </w:r>
            <w:r w:rsidRPr="00DE77BE">
              <w:rPr>
                <w:rFonts w:ascii="Times New Roman" w:hAnsi="Times New Roman" w:cs="Times New Roman"/>
                <w:spacing w:val="-2"/>
                <w:sz w:val="24"/>
                <w:szCs w:val="24"/>
              </w:rPr>
              <w:t>bashkë-vlerësuesit.</w:t>
            </w:r>
          </w:p>
        </w:tc>
        <w:tc>
          <w:tcPr>
            <w:tcW w:w="4556" w:type="dxa"/>
            <w:tcBorders>
              <w:top w:val="single" w:sz="8" w:space="0" w:color="000000"/>
              <w:bottom w:val="nil"/>
            </w:tcBorders>
            <w:shd w:val="clear" w:color="auto" w:fill="E6DFEB"/>
          </w:tcPr>
          <w:p w14:paraId="34C00604" w14:textId="77777777" w:rsidR="0045123A" w:rsidRPr="00DE77BE" w:rsidRDefault="00D60B3D" w:rsidP="00DE77BE">
            <w:pPr>
              <w:pStyle w:val="TableParagraph"/>
              <w:spacing w:before="97" w:line="276" w:lineRule="auto"/>
              <w:ind w:left="151"/>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45B39561" w14:textId="77777777" w:rsidR="0045123A" w:rsidRPr="00DE77BE" w:rsidRDefault="00D60B3D" w:rsidP="00DE77BE">
            <w:pPr>
              <w:pStyle w:val="TableParagraph"/>
              <w:numPr>
                <w:ilvl w:val="0"/>
                <w:numId w:val="32"/>
              </w:numPr>
              <w:tabs>
                <w:tab w:val="left" w:pos="329"/>
                <w:tab w:val="left" w:pos="331"/>
              </w:tabs>
              <w:spacing w:before="111"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Siguroni transparencë nga një politikë proaktive e informacionit, gjithashtu duke ofruar të dhëna të hapura të organizatës.</w:t>
            </w:r>
          </w:p>
          <w:p w14:paraId="1576807C" w14:textId="77777777" w:rsidR="0045123A" w:rsidRPr="00DE77BE" w:rsidRDefault="00D60B3D" w:rsidP="00DE77BE">
            <w:pPr>
              <w:pStyle w:val="TableParagraph"/>
              <w:numPr>
                <w:ilvl w:val="0"/>
                <w:numId w:val="32"/>
              </w:numPr>
              <w:tabs>
                <w:tab w:val="left" w:pos="329"/>
                <w:tab w:val="left" w:pos="331"/>
              </w:tabs>
              <w:spacing w:before="59"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Inkurajoni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aktive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pjesëmarrjen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 bashkëpunimin me qytetarët:</w:t>
            </w:r>
          </w:p>
          <w:p w14:paraId="7E2BCB24" w14:textId="77777777" w:rsidR="0045123A" w:rsidRPr="00DE77BE" w:rsidRDefault="00D60B3D" w:rsidP="00DE77BE">
            <w:pPr>
              <w:pStyle w:val="TableParagraph"/>
              <w:numPr>
                <w:ilvl w:val="1"/>
                <w:numId w:val="32"/>
              </w:numPr>
              <w:tabs>
                <w:tab w:val="left" w:pos="604"/>
              </w:tabs>
              <w:spacing w:before="58" w:line="276" w:lineRule="auto"/>
              <w:ind w:right="134" w:firstLine="0"/>
              <w:jc w:val="both"/>
              <w:rPr>
                <w:rFonts w:ascii="Times New Roman" w:hAnsi="Times New Roman" w:cs="Times New Roman"/>
                <w:sz w:val="24"/>
                <w:szCs w:val="24"/>
              </w:rPr>
            </w:pPr>
            <w:r w:rsidRPr="00DE77BE">
              <w:rPr>
                <w:rFonts w:ascii="Times New Roman" w:hAnsi="Times New Roman" w:cs="Times New Roman"/>
                <w:sz w:val="24"/>
                <w:szCs w:val="24"/>
              </w:rPr>
              <w:t>bashkë-dizajnimi dhe bashkë-vendosja: përmes grupeve të konsultimit, anketat, sondazhet e mendimit dhe qarqet e cilësisë;</w:t>
            </w:r>
          </w:p>
          <w:p w14:paraId="711D29D3" w14:textId="77777777" w:rsidR="0045123A" w:rsidRPr="00DE77BE" w:rsidRDefault="00D60B3D" w:rsidP="00DE77BE">
            <w:pPr>
              <w:pStyle w:val="TableParagraph"/>
              <w:numPr>
                <w:ilvl w:val="1"/>
                <w:numId w:val="32"/>
              </w:numPr>
              <w:tabs>
                <w:tab w:val="left" w:pos="447"/>
              </w:tabs>
              <w:spacing w:before="8" w:line="276" w:lineRule="auto"/>
              <w:ind w:right="139" w:firstLine="0"/>
              <w:jc w:val="both"/>
              <w:rPr>
                <w:rFonts w:ascii="Times New Roman" w:hAnsi="Times New Roman" w:cs="Times New Roman"/>
                <w:sz w:val="24"/>
                <w:szCs w:val="24"/>
              </w:rPr>
            </w:pPr>
            <w:r w:rsidRPr="00DE77BE">
              <w:rPr>
                <w:rFonts w:ascii="Times New Roman" w:hAnsi="Times New Roman" w:cs="Times New Roman"/>
                <w:sz w:val="24"/>
                <w:szCs w:val="24"/>
              </w:rPr>
              <w:t>bashkë-prodhimi: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marrja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përsipër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roleve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në ofrimin e shërbimeve;</w:t>
            </w:r>
          </w:p>
        </w:tc>
      </w:tr>
      <w:tr w:rsidR="0045123A" w:rsidRPr="00DE77BE" w14:paraId="2FD2A872" w14:textId="77777777">
        <w:trPr>
          <w:trHeight w:val="3038"/>
        </w:trPr>
        <w:tc>
          <w:tcPr>
            <w:tcW w:w="4535" w:type="dxa"/>
            <w:tcBorders>
              <w:top w:val="nil"/>
            </w:tcBorders>
            <w:shd w:val="clear" w:color="auto" w:fill="E6DFEB"/>
          </w:tcPr>
          <w:p w14:paraId="0394AD44" w14:textId="77777777" w:rsidR="0045123A" w:rsidRPr="00DE77BE" w:rsidRDefault="00D60B3D" w:rsidP="00DE77BE">
            <w:pPr>
              <w:pStyle w:val="TableParagraph"/>
              <w:spacing w:before="43" w:line="276" w:lineRule="auto"/>
              <w:ind w:left="149" w:right="136"/>
              <w:jc w:val="both"/>
              <w:rPr>
                <w:rFonts w:ascii="Times New Roman" w:hAnsi="Times New Roman" w:cs="Times New Roman"/>
                <w:sz w:val="24"/>
                <w:szCs w:val="24"/>
              </w:rPr>
            </w:pPr>
            <w:r w:rsidRPr="00DE77BE">
              <w:rPr>
                <w:rFonts w:ascii="Times New Roman" w:hAnsi="Times New Roman" w:cs="Times New Roman"/>
                <w:sz w:val="24"/>
                <w:szCs w:val="24"/>
              </w:rPr>
              <w:t>Si bashkë-vendimtarë, qytetarët ndajnë vendimet të cilat i prekin ato. Si bashkë- dizajnues, ata kanë një ndikim në ofrimin e shërbimeve në reagim të nevojave të tyre specifike. Si bashkë-prodhues në prodhimin dhe/ose ciklin e ofrimit të shërbimeve. Si bashkë-vlerësues, ata vlerësojnë cilësinë e shërbimeve dhe politikave publike.</w:t>
            </w:r>
          </w:p>
        </w:tc>
        <w:tc>
          <w:tcPr>
            <w:tcW w:w="4556" w:type="dxa"/>
            <w:tcBorders>
              <w:top w:val="nil"/>
            </w:tcBorders>
            <w:shd w:val="clear" w:color="auto" w:fill="E6DFEB"/>
          </w:tcPr>
          <w:p w14:paraId="79C7A9C5" w14:textId="77777777" w:rsidR="0045123A" w:rsidRPr="00DE77BE" w:rsidRDefault="00D60B3D" w:rsidP="00DE77BE">
            <w:pPr>
              <w:pStyle w:val="TableParagraph"/>
              <w:spacing w:before="60" w:line="276" w:lineRule="auto"/>
              <w:ind w:left="331"/>
              <w:jc w:val="both"/>
              <w:rPr>
                <w:rFonts w:ascii="Times New Roman" w:hAnsi="Times New Roman" w:cs="Times New Roman"/>
                <w:sz w:val="24"/>
                <w:szCs w:val="24"/>
              </w:rPr>
            </w:pPr>
            <w:r w:rsidRPr="00DE77BE">
              <w:rPr>
                <w:rFonts w:ascii="Times New Roman" w:hAnsi="Times New Roman" w:cs="Times New Roman"/>
                <w:sz w:val="24"/>
                <w:szCs w:val="24"/>
              </w:rPr>
              <w: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bashkë-</w:t>
            </w:r>
            <w:r w:rsidRPr="00DE77BE">
              <w:rPr>
                <w:rFonts w:ascii="Times New Roman" w:hAnsi="Times New Roman" w:cs="Times New Roman"/>
                <w:spacing w:val="-2"/>
                <w:sz w:val="24"/>
                <w:szCs w:val="24"/>
              </w:rPr>
              <w:t>vlerësimi.</w:t>
            </w:r>
          </w:p>
          <w:p w14:paraId="7BC8E0E0" w14:textId="77777777" w:rsidR="0045123A" w:rsidRPr="00DE77BE" w:rsidRDefault="00D60B3D" w:rsidP="00DE77BE">
            <w:pPr>
              <w:pStyle w:val="TableParagraph"/>
              <w:spacing w:before="108" w:line="276" w:lineRule="auto"/>
              <w:ind w:left="331" w:right="136" w:hanging="181"/>
              <w:jc w:val="both"/>
              <w:rPr>
                <w:rFonts w:ascii="Times New Roman" w:hAnsi="Times New Roman" w:cs="Times New Roman"/>
                <w:sz w:val="24"/>
                <w:szCs w:val="24"/>
              </w:rPr>
            </w:pPr>
            <w:r w:rsidRPr="00DE77BE">
              <w:rPr>
                <w:rFonts w:ascii="Times New Roman" w:hAnsi="Times New Roman" w:cs="Times New Roman"/>
                <w:sz w:val="24"/>
                <w:szCs w:val="24"/>
              </w:rPr>
              <w:t>c.</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Kërkoni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 mënyrë aktive ide, sygjerime dhe ankesa të qytetarëve/klientëve, duke mbledhur ato në mënyrat e duhura (psh. anketa, grupe të konsultimit, pyetësorë, kutitë e ankesave, sondazhe të mendimit).</w:t>
            </w:r>
          </w:p>
          <w:p w14:paraId="6467EA62" w14:textId="77777777" w:rsidR="0045123A" w:rsidRPr="00DE77BE" w:rsidRDefault="0045123A" w:rsidP="00DE77BE">
            <w:pPr>
              <w:pStyle w:val="TableParagraph"/>
              <w:spacing w:before="116" w:line="276" w:lineRule="auto"/>
              <w:jc w:val="both"/>
              <w:rPr>
                <w:rFonts w:ascii="Times New Roman" w:hAnsi="Times New Roman" w:cs="Times New Roman"/>
                <w:sz w:val="24"/>
                <w:szCs w:val="24"/>
              </w:rPr>
            </w:pPr>
          </w:p>
          <w:p w14:paraId="019798EF" w14:textId="77777777" w:rsidR="0045123A" w:rsidRPr="00DE77BE" w:rsidRDefault="00D60B3D" w:rsidP="00DE77BE">
            <w:pPr>
              <w:pStyle w:val="TableParagraph"/>
              <w:spacing w:line="276" w:lineRule="auto"/>
              <w:ind w:left="331" w:right="143"/>
              <w:jc w:val="both"/>
              <w:rPr>
                <w:rFonts w:ascii="Times New Roman" w:hAnsi="Times New Roman" w:cs="Times New Roman"/>
                <w:sz w:val="24"/>
                <w:szCs w:val="24"/>
              </w:rPr>
            </w:pPr>
            <w:r w:rsidRPr="00DE77BE">
              <w:rPr>
                <w:rFonts w:ascii="Times New Roman" w:hAnsi="Times New Roman" w:cs="Times New Roman"/>
                <w:color w:val="006FC0"/>
                <w:sz w:val="24"/>
                <w:szCs w:val="24"/>
              </w:rPr>
              <w:t xml:space="preserve">[Jepni një rezultat duke përdorur panelin e </w:t>
            </w:r>
            <w:r w:rsidRPr="00DE77BE">
              <w:rPr>
                <w:rFonts w:ascii="Times New Roman" w:hAnsi="Times New Roman" w:cs="Times New Roman"/>
                <w:color w:val="006FC0"/>
                <w:spacing w:val="-2"/>
                <w:sz w:val="24"/>
                <w:szCs w:val="24"/>
              </w:rPr>
              <w:t>mundësuesit</w:t>
            </w:r>
          </w:p>
        </w:tc>
      </w:tr>
    </w:tbl>
    <w:p w14:paraId="3F94E9E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EDEACC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F98477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FFB221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056744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FB70DE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C9C148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ACD6D0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5DD532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6CAF6C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6AD9D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533A58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962347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784705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ED64D4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E60C72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1C451B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37FEF0A" w14:textId="77777777" w:rsidR="0045123A" w:rsidRPr="00DE77BE" w:rsidRDefault="0045123A" w:rsidP="00DE77BE">
      <w:pPr>
        <w:pStyle w:val="BodyText"/>
        <w:spacing w:before="109" w:line="276" w:lineRule="auto"/>
        <w:jc w:val="both"/>
        <w:rPr>
          <w:rFonts w:ascii="Times New Roman" w:hAnsi="Times New Roman" w:cs="Times New Roman"/>
          <w:sz w:val="24"/>
          <w:szCs w:val="24"/>
        </w:rPr>
      </w:pPr>
    </w:p>
    <w:p w14:paraId="34EF7DF5"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1CCB06C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3CF3B9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2DADA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36CAAE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AE6213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994E9A9" w14:textId="77777777" w:rsidR="0045123A" w:rsidRPr="00DE77BE" w:rsidRDefault="0045123A" w:rsidP="00DE77BE">
      <w:pPr>
        <w:pStyle w:val="BodyText"/>
        <w:spacing w:before="143" w:after="1" w:line="276" w:lineRule="auto"/>
        <w:jc w:val="both"/>
        <w:rPr>
          <w:rFonts w:ascii="Times New Roman" w:hAnsi="Times New Roman" w:cs="Times New Roman"/>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5"/>
        <w:gridCol w:w="4525"/>
      </w:tblGrid>
      <w:tr w:rsidR="0045123A" w:rsidRPr="00DE77BE" w14:paraId="3080AEBC" w14:textId="77777777">
        <w:trPr>
          <w:trHeight w:val="710"/>
        </w:trPr>
        <w:tc>
          <w:tcPr>
            <w:tcW w:w="9050" w:type="dxa"/>
            <w:gridSpan w:val="2"/>
            <w:tcBorders>
              <w:bottom w:val="single" w:sz="6" w:space="0" w:color="000000"/>
              <w:right w:val="nil"/>
            </w:tcBorders>
            <w:shd w:val="clear" w:color="auto" w:fill="E6DFEB"/>
          </w:tcPr>
          <w:p w14:paraId="70D4D873" w14:textId="77777777" w:rsidR="0045123A" w:rsidRPr="00DE77BE" w:rsidRDefault="00D60B3D" w:rsidP="00DE77BE">
            <w:pPr>
              <w:pStyle w:val="TableParagraph"/>
              <w:spacing w:before="111" w:line="276" w:lineRule="auto"/>
              <w:ind w:left="141"/>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4.3</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Menaxhimi</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8"/>
                <w:sz w:val="24"/>
                <w:szCs w:val="24"/>
              </w:rPr>
              <w:t xml:space="preserve"> </w:t>
            </w:r>
            <w:r w:rsidRPr="00DE77BE">
              <w:rPr>
                <w:rFonts w:ascii="Times New Roman" w:hAnsi="Times New Roman" w:cs="Times New Roman"/>
                <w:b/>
                <w:spacing w:val="-2"/>
                <w:sz w:val="24"/>
                <w:szCs w:val="24"/>
              </w:rPr>
              <w:t>financave</w:t>
            </w:r>
          </w:p>
        </w:tc>
      </w:tr>
      <w:tr w:rsidR="0045123A" w:rsidRPr="00DE77BE" w14:paraId="7C265507" w14:textId="77777777">
        <w:trPr>
          <w:trHeight w:val="4275"/>
        </w:trPr>
        <w:tc>
          <w:tcPr>
            <w:tcW w:w="4525" w:type="dxa"/>
            <w:tcBorders>
              <w:top w:val="single" w:sz="6" w:space="0" w:color="000000"/>
              <w:bottom w:val="nil"/>
              <w:right w:val="single" w:sz="8" w:space="0" w:color="000000"/>
            </w:tcBorders>
            <w:shd w:val="clear" w:color="auto" w:fill="E6DFEB"/>
          </w:tcPr>
          <w:p w14:paraId="53BC3EFB" w14:textId="77777777" w:rsidR="0045123A" w:rsidRPr="00DE77BE" w:rsidRDefault="00D60B3D" w:rsidP="00DE77BE">
            <w:pPr>
              <w:pStyle w:val="TableParagraph"/>
              <w:spacing w:before="105" w:line="276" w:lineRule="auto"/>
              <w:ind w:left="148" w:right="131"/>
              <w:jc w:val="both"/>
              <w:rPr>
                <w:rFonts w:ascii="Times New Roman" w:hAnsi="Times New Roman" w:cs="Times New Roman"/>
                <w:sz w:val="24"/>
                <w:szCs w:val="24"/>
              </w:rPr>
            </w:pPr>
            <w:r w:rsidRPr="00DE77BE">
              <w:rPr>
                <w:rFonts w:ascii="Times New Roman" w:hAnsi="Times New Roman" w:cs="Times New Roman"/>
                <w:sz w:val="24"/>
                <w:szCs w:val="24"/>
              </w:rPr>
              <w:t>Përgatitja me kujdes e buxheteve është hapi i parë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financiar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kosto-efektive,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 qëndrueshme, duke integruar objektivat financiare dhe ato jo-financiare. Sistemet e detajuara të kontabilitetit dhe kontrollat e brendshme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nevojshme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 xml:space="preserve">monitoruar në mënyrë të vazhdueshme efektivitetin e vendimeve financiare në arritjen e synimeve të </w:t>
            </w:r>
            <w:r w:rsidRPr="00DE77BE">
              <w:rPr>
                <w:rFonts w:ascii="Times New Roman" w:hAnsi="Times New Roman" w:cs="Times New Roman"/>
                <w:spacing w:val="-2"/>
                <w:sz w:val="24"/>
                <w:szCs w:val="24"/>
              </w:rPr>
              <w:t>përcaktuara.</w:t>
            </w:r>
          </w:p>
          <w:p w14:paraId="77C91778" w14:textId="77777777" w:rsidR="0045123A" w:rsidRPr="00DE77BE" w:rsidRDefault="00D60B3D" w:rsidP="00DE77BE">
            <w:pPr>
              <w:pStyle w:val="TableParagraph"/>
              <w:spacing w:before="276" w:line="276" w:lineRule="auto"/>
              <w:ind w:left="148" w:right="130"/>
              <w:jc w:val="both"/>
              <w:rPr>
                <w:rFonts w:ascii="Times New Roman" w:hAnsi="Times New Roman" w:cs="Times New Roman"/>
                <w:sz w:val="24"/>
                <w:szCs w:val="24"/>
              </w:rPr>
            </w:pPr>
            <w:r w:rsidRPr="00DE77BE">
              <w:rPr>
                <w:rFonts w:ascii="Times New Roman" w:hAnsi="Times New Roman" w:cs="Times New Roman"/>
                <w:sz w:val="24"/>
                <w:szCs w:val="24"/>
              </w:rPr>
              <w:t>Nevoja për të gjeneruar burime financiare shtesë është gjithnjë e më e rëndësishme, pavarësisht se liria për të alokuar apo rialokuar fondet është kufizuar në mënyrë të shpeshtë.</w:t>
            </w:r>
          </w:p>
        </w:tc>
        <w:tc>
          <w:tcPr>
            <w:tcW w:w="4525" w:type="dxa"/>
            <w:tcBorders>
              <w:top w:val="single" w:sz="6" w:space="0" w:color="000000"/>
              <w:left w:val="single" w:sz="8" w:space="0" w:color="000000"/>
              <w:bottom w:val="nil"/>
            </w:tcBorders>
            <w:shd w:val="clear" w:color="auto" w:fill="E6DFEB"/>
          </w:tcPr>
          <w:p w14:paraId="78965332" w14:textId="77777777" w:rsidR="0045123A" w:rsidRPr="00DE77BE" w:rsidRDefault="00D60B3D" w:rsidP="00DE77BE">
            <w:pPr>
              <w:pStyle w:val="TableParagraph"/>
              <w:spacing w:before="108" w:line="276" w:lineRule="auto"/>
              <w:ind w:left="141"/>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3A02A811" w14:textId="77777777" w:rsidR="0045123A" w:rsidRPr="00DE77BE" w:rsidRDefault="00D60B3D" w:rsidP="00DE77BE">
            <w:pPr>
              <w:pStyle w:val="TableParagraph"/>
              <w:numPr>
                <w:ilvl w:val="0"/>
                <w:numId w:val="31"/>
              </w:numPr>
              <w:tabs>
                <w:tab w:val="left" w:pos="319"/>
                <w:tab w:val="left" w:pos="321"/>
              </w:tabs>
              <w:spacing w:before="108" w:line="276" w:lineRule="auto"/>
              <w:ind w:right="137"/>
              <w:jc w:val="both"/>
              <w:rPr>
                <w:rFonts w:ascii="Times New Roman" w:hAnsi="Times New Roman" w:cs="Times New Roman"/>
                <w:sz w:val="24"/>
                <w:szCs w:val="24"/>
              </w:rPr>
            </w:pPr>
            <w:r w:rsidRPr="00DE77BE">
              <w:rPr>
                <w:rFonts w:ascii="Times New Roman" w:hAnsi="Times New Roman" w:cs="Times New Roman"/>
                <w:sz w:val="24"/>
                <w:szCs w:val="24"/>
              </w:rPr>
              <w:t>Siguroni rezistencën financiare përmes planifikimit afatgjatë të buxhetit, analizës të rrezikut të vendimeve financiare dhe buxhetit të balancuar.</w:t>
            </w:r>
          </w:p>
          <w:p w14:paraId="12F6543E" w14:textId="77777777" w:rsidR="0045123A" w:rsidRPr="00DE77BE" w:rsidRDefault="00D60B3D" w:rsidP="00DE77BE">
            <w:pPr>
              <w:pStyle w:val="TableParagraph"/>
              <w:numPr>
                <w:ilvl w:val="0"/>
                <w:numId w:val="31"/>
              </w:numPr>
              <w:tabs>
                <w:tab w:val="left" w:pos="319"/>
                <w:tab w:val="left" w:pos="321"/>
              </w:tabs>
              <w:spacing w:before="59"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Zbatoni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buxhetimin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performancës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(integroni të dhënat e performancës në dokumentet e </w:t>
            </w:r>
            <w:r w:rsidRPr="00DE77BE">
              <w:rPr>
                <w:rFonts w:ascii="Times New Roman" w:hAnsi="Times New Roman" w:cs="Times New Roman"/>
                <w:spacing w:val="-2"/>
                <w:sz w:val="24"/>
                <w:szCs w:val="24"/>
              </w:rPr>
              <w:t>buxhetit).</w:t>
            </w:r>
          </w:p>
          <w:p w14:paraId="0F0A8D9E" w14:textId="77777777" w:rsidR="0045123A" w:rsidRPr="00DE77BE" w:rsidRDefault="00D60B3D" w:rsidP="00DE77BE">
            <w:pPr>
              <w:pStyle w:val="TableParagraph"/>
              <w:numPr>
                <w:ilvl w:val="0"/>
                <w:numId w:val="31"/>
              </w:numPr>
              <w:tabs>
                <w:tab w:val="left" w:pos="319"/>
                <w:tab w:val="left" w:pos="321"/>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Përdorni sisteme efektive të kontabilitetit financiar dhe kontrollit, dhe vlerësimit (psh. shqyrtimet e shpenzimeve).</w:t>
            </w:r>
          </w:p>
          <w:p w14:paraId="22E797A1" w14:textId="77777777" w:rsidR="0045123A" w:rsidRPr="00DE77BE" w:rsidRDefault="00D60B3D" w:rsidP="00DE77BE">
            <w:pPr>
              <w:pStyle w:val="TableParagraph"/>
              <w:numPr>
                <w:ilvl w:val="0"/>
                <w:numId w:val="31"/>
              </w:numPr>
              <w:tabs>
                <w:tab w:val="left" w:pos="319"/>
                <w:tab w:val="left" w:pos="321"/>
              </w:tabs>
              <w:spacing w:before="59"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Monitoroni efektet e buxhetimit në shumëllojshmërinë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(diversitetin)</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dhe</w:t>
            </w:r>
          </w:p>
          <w:p w14:paraId="29B0BBEE" w14:textId="77777777" w:rsidR="0045123A" w:rsidRPr="00DE77BE" w:rsidRDefault="00D60B3D" w:rsidP="00DE77BE">
            <w:pPr>
              <w:pStyle w:val="TableParagraph"/>
              <w:spacing w:before="2" w:line="276" w:lineRule="auto"/>
              <w:ind w:left="321"/>
              <w:jc w:val="both"/>
              <w:rPr>
                <w:rFonts w:ascii="Times New Roman" w:hAnsi="Times New Roman" w:cs="Times New Roman"/>
                <w:sz w:val="24"/>
                <w:szCs w:val="24"/>
              </w:rPr>
            </w:pPr>
            <w:r w:rsidRPr="00DE77BE">
              <w:rPr>
                <w:rFonts w:ascii="Times New Roman" w:hAnsi="Times New Roman" w:cs="Times New Roman"/>
                <w:sz w:val="24"/>
                <w:szCs w:val="24"/>
              </w:rPr>
              <w:t>integrimin</w:t>
            </w:r>
            <w:r w:rsidRPr="00DE77BE">
              <w:rPr>
                <w:rFonts w:ascii="Times New Roman" w:hAnsi="Times New Roman" w:cs="Times New Roman"/>
                <w:spacing w:val="43"/>
                <w:sz w:val="24"/>
                <w:szCs w:val="24"/>
              </w:rPr>
              <w:t xml:space="preserve"> </w:t>
            </w:r>
            <w:r w:rsidRPr="00DE77BE">
              <w:rPr>
                <w:rFonts w:ascii="Times New Roman" w:hAnsi="Times New Roman" w:cs="Times New Roman"/>
                <w:spacing w:val="-2"/>
                <w:sz w:val="24"/>
                <w:szCs w:val="24"/>
              </w:rPr>
              <w:t>gjinor.</w:t>
            </w:r>
          </w:p>
        </w:tc>
      </w:tr>
      <w:tr w:rsidR="0045123A" w:rsidRPr="00DE77BE" w14:paraId="22F55E45" w14:textId="77777777">
        <w:trPr>
          <w:trHeight w:val="900"/>
        </w:trPr>
        <w:tc>
          <w:tcPr>
            <w:tcW w:w="4525" w:type="dxa"/>
            <w:tcBorders>
              <w:top w:val="nil"/>
              <w:bottom w:val="nil"/>
              <w:right w:val="single" w:sz="8" w:space="0" w:color="000000"/>
            </w:tcBorders>
            <w:shd w:val="clear" w:color="auto" w:fill="E6DFEB"/>
          </w:tcPr>
          <w:p w14:paraId="6598D6E4"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5" w:type="dxa"/>
            <w:tcBorders>
              <w:top w:val="nil"/>
              <w:left w:val="single" w:sz="8" w:space="0" w:color="000000"/>
              <w:bottom w:val="nil"/>
            </w:tcBorders>
            <w:shd w:val="clear" w:color="auto" w:fill="E6DFEB"/>
          </w:tcPr>
          <w:p w14:paraId="3378D1A7" w14:textId="77777777" w:rsidR="0045123A" w:rsidRPr="00DE77BE" w:rsidRDefault="00D60B3D" w:rsidP="00DE77BE">
            <w:pPr>
              <w:pStyle w:val="TableParagraph"/>
              <w:spacing w:before="52" w:line="276" w:lineRule="auto"/>
              <w:ind w:left="321" w:hanging="181"/>
              <w:jc w:val="both"/>
              <w:rPr>
                <w:rFonts w:ascii="Times New Roman" w:hAnsi="Times New Roman" w:cs="Times New Roman"/>
                <w:sz w:val="24"/>
                <w:szCs w:val="24"/>
              </w:rPr>
            </w:pPr>
            <w:r w:rsidRPr="00DE77BE">
              <w:rPr>
                <w:rFonts w:ascii="Times New Roman" w:hAnsi="Times New Roman" w:cs="Times New Roman"/>
                <w:sz w:val="24"/>
                <w:szCs w:val="24"/>
              </w:rPr>
              <w:t>e.Delegoni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decentralizoni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përgjegjësitë financiare</w:t>
            </w:r>
            <w:r w:rsidRPr="00DE77BE">
              <w:rPr>
                <w:rFonts w:ascii="Times New Roman" w:hAnsi="Times New Roman" w:cs="Times New Roman"/>
                <w:spacing w:val="5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3"/>
                <w:sz w:val="24"/>
                <w:szCs w:val="24"/>
              </w:rPr>
              <w:t xml:space="preserve"> </w:t>
            </w:r>
            <w:r w:rsidRPr="00DE77BE">
              <w:rPr>
                <w:rFonts w:ascii="Times New Roman" w:hAnsi="Times New Roman" w:cs="Times New Roman"/>
                <w:sz w:val="24"/>
                <w:szCs w:val="24"/>
              </w:rPr>
              <w:t>ekuilibroni</w:t>
            </w:r>
            <w:r w:rsidRPr="00DE77BE">
              <w:rPr>
                <w:rFonts w:ascii="Times New Roman" w:hAnsi="Times New Roman" w:cs="Times New Roman"/>
                <w:spacing w:val="54"/>
                <w:sz w:val="24"/>
                <w:szCs w:val="24"/>
              </w:rPr>
              <w:t xml:space="preserve"> </w:t>
            </w:r>
            <w:r w:rsidRPr="00DE77BE">
              <w:rPr>
                <w:rFonts w:ascii="Times New Roman" w:hAnsi="Times New Roman" w:cs="Times New Roman"/>
                <w:sz w:val="24"/>
                <w:szCs w:val="24"/>
              </w:rPr>
              <w:t>ato</w:t>
            </w:r>
            <w:r w:rsidRPr="00DE77BE">
              <w:rPr>
                <w:rFonts w:ascii="Times New Roman" w:hAnsi="Times New Roman" w:cs="Times New Roman"/>
                <w:spacing w:val="5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52"/>
                <w:sz w:val="24"/>
                <w:szCs w:val="24"/>
              </w:rPr>
              <w:t xml:space="preserve"> </w:t>
            </w:r>
            <w:r w:rsidRPr="00DE77BE">
              <w:rPr>
                <w:rFonts w:ascii="Times New Roman" w:hAnsi="Times New Roman" w:cs="Times New Roman"/>
                <w:spacing w:val="-2"/>
                <w:sz w:val="24"/>
                <w:szCs w:val="24"/>
              </w:rPr>
              <w:t>kontrollin</w:t>
            </w:r>
          </w:p>
          <w:p w14:paraId="3D0FD1EE" w14:textId="77777777" w:rsidR="0045123A" w:rsidRPr="00DE77BE" w:rsidRDefault="00D60B3D" w:rsidP="00DE77BE">
            <w:pPr>
              <w:pStyle w:val="TableParagraph"/>
              <w:spacing w:before="3" w:line="276" w:lineRule="auto"/>
              <w:ind w:left="321"/>
              <w:jc w:val="both"/>
              <w:rPr>
                <w:rFonts w:ascii="Times New Roman" w:hAnsi="Times New Roman" w:cs="Times New Roman"/>
                <w:sz w:val="24"/>
                <w:szCs w:val="24"/>
              </w:rPr>
            </w:pPr>
            <w:r w:rsidRPr="00DE77BE">
              <w:rPr>
                <w:rFonts w:ascii="Times New Roman" w:hAnsi="Times New Roman" w:cs="Times New Roman"/>
                <w:spacing w:val="-2"/>
                <w:sz w:val="24"/>
                <w:szCs w:val="24"/>
              </w:rPr>
              <w:t>qëndror.</w:t>
            </w:r>
          </w:p>
        </w:tc>
      </w:tr>
      <w:tr w:rsidR="0045123A" w:rsidRPr="00DE77BE" w14:paraId="7E3C0699" w14:textId="77777777">
        <w:trPr>
          <w:trHeight w:val="1397"/>
        </w:trPr>
        <w:tc>
          <w:tcPr>
            <w:tcW w:w="4525" w:type="dxa"/>
            <w:tcBorders>
              <w:top w:val="nil"/>
              <w:right w:val="single" w:sz="8" w:space="0" w:color="000000"/>
            </w:tcBorders>
            <w:shd w:val="clear" w:color="auto" w:fill="E6DFEB"/>
          </w:tcPr>
          <w:p w14:paraId="3A2E497E"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5" w:type="dxa"/>
            <w:tcBorders>
              <w:top w:val="nil"/>
              <w:left w:val="single" w:sz="8" w:space="0" w:color="000000"/>
            </w:tcBorders>
            <w:shd w:val="clear" w:color="auto" w:fill="E6DFEB"/>
          </w:tcPr>
          <w:p w14:paraId="1CC64B1B" w14:textId="77777777" w:rsidR="0045123A" w:rsidRPr="00DE77BE" w:rsidRDefault="00D60B3D" w:rsidP="00DE77BE">
            <w:pPr>
              <w:pStyle w:val="TableParagraph"/>
              <w:spacing w:before="52" w:line="276" w:lineRule="auto"/>
              <w:ind w:left="321" w:right="137" w:hanging="181"/>
              <w:jc w:val="both"/>
              <w:rPr>
                <w:rFonts w:ascii="Times New Roman" w:hAnsi="Times New Roman" w:cs="Times New Roman"/>
                <w:sz w:val="24"/>
                <w:szCs w:val="24"/>
              </w:rPr>
            </w:pPr>
            <w:r w:rsidRPr="00DE77BE">
              <w:rPr>
                <w:rFonts w:ascii="Times New Roman" w:hAnsi="Times New Roman" w:cs="Times New Roman"/>
                <w:sz w:val="24"/>
                <w:szCs w:val="24"/>
              </w:rPr>
              <w:t xml:space="preserve">f. Siguroni transparencë buxhetore dhe financiare dhe publikoni informacionin e buxhetit në një mënyrë lehtësisht të </w:t>
            </w:r>
            <w:r w:rsidRPr="00DE77BE">
              <w:rPr>
                <w:rFonts w:ascii="Times New Roman" w:hAnsi="Times New Roman" w:cs="Times New Roman"/>
                <w:spacing w:val="-2"/>
                <w:sz w:val="24"/>
                <w:szCs w:val="24"/>
              </w:rPr>
              <w:t>kuptueshme.</w:t>
            </w:r>
          </w:p>
        </w:tc>
      </w:tr>
    </w:tbl>
    <w:p w14:paraId="5FD619D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3AA032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C46E16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42132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FE54D6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AD755E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206CDC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A10AC0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CA52C0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7965F4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ED13D9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C34C92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015F4A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5584F1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7DFE33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1C094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59D866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305A693"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A60D99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087C1A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1C268B" w14:textId="77777777" w:rsidR="0045123A" w:rsidRPr="00DE77BE" w:rsidRDefault="0045123A" w:rsidP="00DE77BE">
      <w:pPr>
        <w:pStyle w:val="BodyText"/>
        <w:spacing w:before="143" w:after="1" w:line="276" w:lineRule="auto"/>
        <w:jc w:val="both"/>
        <w:rPr>
          <w:rFonts w:ascii="Times New Roman" w:hAnsi="Times New Roman" w:cs="Times New Roman"/>
          <w:sz w:val="24"/>
          <w:szCs w:val="24"/>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9"/>
        <w:gridCol w:w="4524"/>
      </w:tblGrid>
      <w:tr w:rsidR="0045123A" w:rsidRPr="00DE77BE" w14:paraId="019DD9A3" w14:textId="77777777">
        <w:trPr>
          <w:trHeight w:val="710"/>
        </w:trPr>
        <w:tc>
          <w:tcPr>
            <w:tcW w:w="9053" w:type="dxa"/>
            <w:gridSpan w:val="2"/>
            <w:tcBorders>
              <w:bottom w:val="single" w:sz="6" w:space="0" w:color="000000"/>
            </w:tcBorders>
            <w:shd w:val="clear" w:color="auto" w:fill="E6DFEB"/>
          </w:tcPr>
          <w:p w14:paraId="69FF48EF" w14:textId="77777777" w:rsidR="0045123A" w:rsidRPr="00DE77BE" w:rsidRDefault="00D60B3D" w:rsidP="00DE77BE">
            <w:pPr>
              <w:pStyle w:val="TableParagraph"/>
              <w:spacing w:before="111" w:line="276" w:lineRule="auto"/>
              <w:ind w:left="145"/>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4.4</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Menaxhoni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informacionin</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10"/>
                <w:sz w:val="24"/>
                <w:szCs w:val="24"/>
              </w:rPr>
              <w:t xml:space="preserve"> </w:t>
            </w:r>
            <w:r w:rsidRPr="00DE77BE">
              <w:rPr>
                <w:rFonts w:ascii="Times New Roman" w:hAnsi="Times New Roman" w:cs="Times New Roman"/>
                <w:b/>
                <w:spacing w:val="-2"/>
                <w:sz w:val="24"/>
                <w:szCs w:val="24"/>
              </w:rPr>
              <w:t>njohurinë</w:t>
            </w:r>
          </w:p>
        </w:tc>
      </w:tr>
      <w:tr w:rsidR="0045123A" w:rsidRPr="00DE77BE" w14:paraId="7BF9E738" w14:textId="77777777">
        <w:trPr>
          <w:trHeight w:val="2757"/>
        </w:trPr>
        <w:tc>
          <w:tcPr>
            <w:tcW w:w="4529" w:type="dxa"/>
            <w:tcBorders>
              <w:bottom w:val="nil"/>
              <w:right w:val="single" w:sz="8" w:space="0" w:color="000000"/>
            </w:tcBorders>
            <w:shd w:val="clear" w:color="auto" w:fill="E6DFEB"/>
          </w:tcPr>
          <w:p w14:paraId="1FB30068" w14:textId="77777777" w:rsidR="0045123A" w:rsidRPr="00DE77BE" w:rsidRDefault="00D60B3D" w:rsidP="00DE77BE">
            <w:pPr>
              <w:pStyle w:val="TableParagraph"/>
              <w:spacing w:before="108" w:line="276" w:lineRule="auto"/>
              <w:ind w:left="150" w:right="127"/>
              <w:jc w:val="both"/>
              <w:rPr>
                <w:rFonts w:ascii="Times New Roman" w:hAnsi="Times New Roman" w:cs="Times New Roman"/>
                <w:sz w:val="24"/>
                <w:szCs w:val="24"/>
              </w:rPr>
            </w:pPr>
            <w:r w:rsidRPr="00DE77BE">
              <w:rPr>
                <w:rFonts w:ascii="Times New Roman" w:hAnsi="Times New Roman" w:cs="Times New Roman"/>
                <w:sz w:val="24"/>
                <w:szCs w:val="24"/>
              </w:rPr>
              <w:t>Pika kryesore e fortë e një organizate qëndron në njohuritë, shkathtësitë dhe kompetencat e saj.</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Synimi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kryesor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organizate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t’u sigurojë njerëzve informacionin e duhur në kohën e duhur dhe të fuqizojë ato të përdorin njohurinë e përfituar. Kjo përfshin një kulturë të hapur dhe komunikim, kulturë organizative, të bazuar në mësim, ku ndarja dhe mbajtja e njohurisë janë faktorët kryesorë.</w:t>
            </w:r>
          </w:p>
        </w:tc>
        <w:tc>
          <w:tcPr>
            <w:tcW w:w="4524" w:type="dxa"/>
            <w:tcBorders>
              <w:top w:val="single" w:sz="6" w:space="0" w:color="000000"/>
              <w:left w:val="single" w:sz="8" w:space="0" w:color="000000"/>
              <w:bottom w:val="nil"/>
            </w:tcBorders>
            <w:shd w:val="clear" w:color="auto" w:fill="E6DFEB"/>
          </w:tcPr>
          <w:p w14:paraId="3123667B" w14:textId="77777777" w:rsidR="0045123A" w:rsidRPr="00DE77BE" w:rsidRDefault="00D60B3D" w:rsidP="00DE77BE">
            <w:pPr>
              <w:pStyle w:val="TableParagraph"/>
              <w:spacing w:before="108" w:line="276" w:lineRule="auto"/>
              <w:ind w:left="140"/>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361F53B7" w14:textId="77777777" w:rsidR="0045123A" w:rsidRPr="00DE77BE" w:rsidRDefault="00D60B3D" w:rsidP="00DE77BE">
            <w:pPr>
              <w:pStyle w:val="TableParagraph"/>
              <w:numPr>
                <w:ilvl w:val="0"/>
                <w:numId w:val="30"/>
              </w:numPr>
              <w:tabs>
                <w:tab w:val="left" w:pos="319"/>
                <w:tab w:val="left" w:pos="321"/>
              </w:tabs>
              <w:spacing w:before="110"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Krijoni një organizatë mësimi duke siguruar sistemet dhe proceset për menaxhimin, magazinimin, dhe vlerësimin e informacionit dhe njohurisë për të ruajtur rezistencën dhe fleksibilitetin e organzatës.</w:t>
            </w:r>
          </w:p>
          <w:p w14:paraId="6ADB5933" w14:textId="77777777" w:rsidR="0045123A" w:rsidRPr="00DE77BE" w:rsidRDefault="00D60B3D" w:rsidP="00DE77BE">
            <w:pPr>
              <w:pStyle w:val="TableParagraph"/>
              <w:numPr>
                <w:ilvl w:val="0"/>
                <w:numId w:val="30"/>
              </w:numPr>
              <w:tabs>
                <w:tab w:val="left" w:pos="319"/>
                <w:tab w:val="left" w:pos="321"/>
              </w:tabs>
              <w:spacing w:before="7"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Shfrytëzoni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mundësinë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transformimit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digjital 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rritur njohuritë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 organizatës 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fuqizuar shkathtësitë digjitale.</w:t>
            </w:r>
          </w:p>
        </w:tc>
      </w:tr>
      <w:tr w:rsidR="0045123A" w:rsidRPr="00DE77BE" w14:paraId="17E93D84" w14:textId="77777777">
        <w:trPr>
          <w:trHeight w:val="2079"/>
        </w:trPr>
        <w:tc>
          <w:tcPr>
            <w:tcW w:w="4529" w:type="dxa"/>
            <w:tcBorders>
              <w:top w:val="nil"/>
              <w:bottom w:val="nil"/>
              <w:right w:val="single" w:sz="8" w:space="0" w:color="000000"/>
            </w:tcBorders>
            <w:shd w:val="clear" w:color="auto" w:fill="E6DFEB"/>
          </w:tcPr>
          <w:p w14:paraId="3D284C8D" w14:textId="77777777" w:rsidR="0045123A" w:rsidRPr="00DE77BE" w:rsidRDefault="00D60B3D" w:rsidP="00DE77BE">
            <w:pPr>
              <w:pStyle w:val="TableParagraph"/>
              <w:spacing w:before="149" w:line="276" w:lineRule="auto"/>
              <w:ind w:left="150" w:right="131"/>
              <w:jc w:val="both"/>
              <w:rPr>
                <w:rFonts w:ascii="Times New Roman" w:hAnsi="Times New Roman" w:cs="Times New Roman"/>
                <w:sz w:val="24"/>
                <w:szCs w:val="24"/>
              </w:rPr>
            </w:pPr>
            <w:r w:rsidRPr="00DE77BE">
              <w:rPr>
                <w:rFonts w:ascii="Times New Roman" w:hAnsi="Times New Roman" w:cs="Times New Roman"/>
                <w:sz w:val="24"/>
                <w:szCs w:val="24"/>
              </w:rPr>
              <w:t>Organizatat e suksseshme publike përcaktojnë kornizat për njohuri, duke përdorur fuqinë e digjitalizimit për të përfituar ato, dhe të bëjnë të disponueshme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punonjësit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palët e përfshira.</w:t>
            </w:r>
          </w:p>
        </w:tc>
        <w:tc>
          <w:tcPr>
            <w:tcW w:w="4524" w:type="dxa"/>
            <w:tcBorders>
              <w:top w:val="nil"/>
              <w:left w:val="single" w:sz="8" w:space="0" w:color="000000"/>
              <w:bottom w:val="nil"/>
            </w:tcBorders>
            <w:shd w:val="clear" w:color="auto" w:fill="E6DFEB"/>
          </w:tcPr>
          <w:p w14:paraId="4E0D84C7" w14:textId="77777777" w:rsidR="0045123A" w:rsidRPr="00DE77BE" w:rsidRDefault="00D60B3D" w:rsidP="00DE77BE">
            <w:pPr>
              <w:pStyle w:val="TableParagraph"/>
              <w:spacing w:before="50" w:line="276" w:lineRule="auto"/>
              <w:ind w:left="321" w:right="137" w:hanging="181"/>
              <w:jc w:val="both"/>
              <w:rPr>
                <w:rFonts w:ascii="Times New Roman" w:hAnsi="Times New Roman" w:cs="Times New Roman"/>
                <w:sz w:val="24"/>
                <w:szCs w:val="24"/>
              </w:rPr>
            </w:pPr>
            <w:r w:rsidRPr="00DE77BE">
              <w:rPr>
                <w:rFonts w:ascii="Times New Roman" w:hAnsi="Times New Roman" w:cs="Times New Roman"/>
                <w:sz w:val="24"/>
                <w:szCs w:val="24"/>
              </w:rPr>
              <w:t>c.</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Vendosni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rrjete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mësimit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 xml:space="preserve">bashkëpunimit për të përfituar informacionet relevante të jashtme dhe për të përfituar kontributet </w:t>
            </w:r>
            <w:r w:rsidRPr="00DE77BE">
              <w:rPr>
                <w:rFonts w:ascii="Times New Roman" w:hAnsi="Times New Roman" w:cs="Times New Roman"/>
                <w:spacing w:val="-2"/>
                <w:sz w:val="24"/>
                <w:szCs w:val="24"/>
              </w:rPr>
              <w:t>krijuese.</w:t>
            </w:r>
          </w:p>
          <w:p w14:paraId="77ABB209" w14:textId="77777777" w:rsidR="0045123A" w:rsidRPr="00DE77BE" w:rsidRDefault="00D60B3D" w:rsidP="00DE77BE">
            <w:pPr>
              <w:pStyle w:val="TableParagraph"/>
              <w:spacing w:before="59" w:line="276" w:lineRule="auto"/>
              <w:ind w:left="321" w:right="139" w:hanging="181"/>
              <w:jc w:val="both"/>
              <w:rPr>
                <w:rFonts w:ascii="Times New Roman" w:hAnsi="Times New Roman" w:cs="Times New Roman"/>
                <w:sz w:val="24"/>
                <w:szCs w:val="24"/>
              </w:rPr>
            </w:pPr>
            <w:r w:rsidRPr="00DE77BE">
              <w:rPr>
                <w:rFonts w:ascii="Times New Roman" w:hAnsi="Times New Roman" w:cs="Times New Roman"/>
                <w:sz w:val="24"/>
                <w:szCs w:val="24"/>
              </w:rPr>
              <w:t>d.Monitoroni informacionin dhe njohuritë e organizatës,</w:t>
            </w:r>
            <w:r w:rsidRPr="00DE77BE">
              <w:rPr>
                <w:rFonts w:ascii="Times New Roman" w:hAnsi="Times New Roman" w:cs="Times New Roman"/>
                <w:spacing w:val="35"/>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siguruar</w:t>
            </w:r>
            <w:r w:rsidRPr="00DE77BE">
              <w:rPr>
                <w:rFonts w:ascii="Times New Roman" w:hAnsi="Times New Roman" w:cs="Times New Roman"/>
                <w:spacing w:val="38"/>
                <w:sz w:val="24"/>
                <w:szCs w:val="24"/>
              </w:rPr>
              <w:t xml:space="preserve"> </w:t>
            </w:r>
            <w:r w:rsidRPr="00DE77BE">
              <w:rPr>
                <w:rFonts w:ascii="Times New Roman" w:hAnsi="Times New Roman" w:cs="Times New Roman"/>
                <w:sz w:val="24"/>
                <w:szCs w:val="24"/>
              </w:rPr>
              <w:t>rëndësinë</w:t>
            </w:r>
            <w:r w:rsidRPr="00DE77BE">
              <w:rPr>
                <w:rFonts w:ascii="Times New Roman" w:hAnsi="Times New Roman" w:cs="Times New Roman"/>
                <w:spacing w:val="3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5"/>
                <w:sz w:val="24"/>
                <w:szCs w:val="24"/>
              </w:rPr>
              <w:t xml:space="preserve"> </w:t>
            </w:r>
            <w:r w:rsidRPr="00DE77BE">
              <w:rPr>
                <w:rFonts w:ascii="Times New Roman" w:hAnsi="Times New Roman" w:cs="Times New Roman"/>
                <w:spacing w:val="-4"/>
                <w:sz w:val="24"/>
                <w:szCs w:val="24"/>
              </w:rPr>
              <w:t>saj,</w:t>
            </w:r>
          </w:p>
          <w:p w14:paraId="10DA0B1E" w14:textId="77777777" w:rsidR="0045123A" w:rsidRPr="00DE77BE" w:rsidRDefault="00D60B3D" w:rsidP="00DE77BE">
            <w:pPr>
              <w:pStyle w:val="TableParagraph"/>
              <w:spacing w:before="3" w:line="276" w:lineRule="auto"/>
              <w:ind w:left="321"/>
              <w:jc w:val="both"/>
              <w:rPr>
                <w:rFonts w:ascii="Times New Roman" w:hAnsi="Times New Roman" w:cs="Times New Roman"/>
                <w:sz w:val="24"/>
                <w:szCs w:val="24"/>
              </w:rPr>
            </w:pPr>
            <w:r w:rsidRPr="00DE77BE">
              <w:rPr>
                <w:rFonts w:ascii="Times New Roman" w:hAnsi="Times New Roman" w:cs="Times New Roman"/>
                <w:sz w:val="24"/>
                <w:szCs w:val="24"/>
              </w:rPr>
              <w:t>saktësinë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besueshmërinë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sigurinë.</w:t>
            </w:r>
          </w:p>
        </w:tc>
      </w:tr>
      <w:tr w:rsidR="0045123A" w:rsidRPr="00DE77BE" w14:paraId="065B87DB" w14:textId="77777777">
        <w:trPr>
          <w:trHeight w:val="900"/>
        </w:trPr>
        <w:tc>
          <w:tcPr>
            <w:tcW w:w="4529" w:type="dxa"/>
            <w:tcBorders>
              <w:top w:val="nil"/>
              <w:bottom w:val="nil"/>
              <w:right w:val="single" w:sz="8" w:space="0" w:color="000000"/>
            </w:tcBorders>
            <w:shd w:val="clear" w:color="auto" w:fill="E6DFEB"/>
          </w:tcPr>
          <w:p w14:paraId="69E9AC98"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4" w:type="dxa"/>
            <w:tcBorders>
              <w:top w:val="nil"/>
              <w:left w:val="single" w:sz="8" w:space="0" w:color="000000"/>
              <w:bottom w:val="nil"/>
            </w:tcBorders>
            <w:shd w:val="clear" w:color="auto" w:fill="E6DFEB"/>
          </w:tcPr>
          <w:p w14:paraId="448F3389" w14:textId="77777777" w:rsidR="0045123A" w:rsidRPr="00DE77BE" w:rsidRDefault="00D60B3D" w:rsidP="00DE77BE">
            <w:pPr>
              <w:pStyle w:val="TableParagraph"/>
              <w:spacing w:before="52" w:line="276" w:lineRule="auto"/>
              <w:ind w:left="321" w:right="12" w:hanging="181"/>
              <w:jc w:val="both"/>
              <w:rPr>
                <w:rFonts w:ascii="Times New Roman" w:hAnsi="Times New Roman" w:cs="Times New Roman"/>
                <w:sz w:val="24"/>
                <w:szCs w:val="24"/>
              </w:rPr>
            </w:pPr>
            <w:r w:rsidRPr="00DE77BE">
              <w:rPr>
                <w:rFonts w:ascii="Times New Roman" w:hAnsi="Times New Roman" w:cs="Times New Roman"/>
                <w:sz w:val="24"/>
                <w:szCs w:val="24"/>
              </w:rPr>
              <w:t xml:space="preserve">e.Zhvilloni kanalet e brendshme për të siguruar </w:t>
            </w:r>
            <w:r w:rsidRPr="00DE77BE">
              <w:rPr>
                <w:rFonts w:ascii="Times New Roman" w:hAnsi="Times New Roman" w:cs="Times New Roman"/>
                <w:spacing w:val="-2"/>
                <w:sz w:val="24"/>
                <w:szCs w:val="24"/>
              </w:rPr>
              <w:t>se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punonjësit</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kanë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qasje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informacionin</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5"/>
                <w:sz w:val="24"/>
                <w:szCs w:val="24"/>
              </w:rPr>
              <w:t>dhe</w:t>
            </w:r>
          </w:p>
          <w:p w14:paraId="44B8F353" w14:textId="77777777" w:rsidR="0045123A" w:rsidRPr="00DE77BE" w:rsidRDefault="00D60B3D" w:rsidP="00DE77BE">
            <w:pPr>
              <w:pStyle w:val="TableParagraph"/>
              <w:spacing w:before="2" w:line="276" w:lineRule="auto"/>
              <w:ind w:left="321"/>
              <w:jc w:val="both"/>
              <w:rPr>
                <w:rFonts w:ascii="Times New Roman" w:hAnsi="Times New Roman" w:cs="Times New Roman"/>
                <w:sz w:val="24"/>
                <w:szCs w:val="24"/>
              </w:rPr>
            </w:pPr>
            <w:r w:rsidRPr="00DE77BE">
              <w:rPr>
                <w:rFonts w:ascii="Times New Roman" w:hAnsi="Times New Roman" w:cs="Times New Roman"/>
                <w:sz w:val="24"/>
                <w:szCs w:val="24"/>
              </w:rPr>
              <w:t>njohurinë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rëndësishme.</w:t>
            </w:r>
          </w:p>
        </w:tc>
      </w:tr>
      <w:tr w:rsidR="0045123A" w:rsidRPr="00DE77BE" w14:paraId="563947D3" w14:textId="77777777">
        <w:trPr>
          <w:trHeight w:val="620"/>
        </w:trPr>
        <w:tc>
          <w:tcPr>
            <w:tcW w:w="4529" w:type="dxa"/>
            <w:tcBorders>
              <w:top w:val="nil"/>
              <w:bottom w:val="nil"/>
              <w:right w:val="single" w:sz="8" w:space="0" w:color="000000"/>
            </w:tcBorders>
            <w:shd w:val="clear" w:color="auto" w:fill="E6DFEB"/>
          </w:tcPr>
          <w:p w14:paraId="007781BA"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4" w:type="dxa"/>
            <w:tcBorders>
              <w:top w:val="nil"/>
              <w:left w:val="single" w:sz="8" w:space="0" w:color="000000"/>
              <w:bottom w:val="nil"/>
            </w:tcBorders>
            <w:shd w:val="clear" w:color="auto" w:fill="E6DFEB"/>
          </w:tcPr>
          <w:p w14:paraId="03B873A6" w14:textId="77777777" w:rsidR="0045123A" w:rsidRPr="00DE77BE" w:rsidRDefault="00D60B3D" w:rsidP="00DE77BE">
            <w:pPr>
              <w:pStyle w:val="TableParagraph"/>
              <w:spacing w:before="2" w:line="276" w:lineRule="auto"/>
              <w:ind w:left="321" w:hanging="181"/>
              <w:jc w:val="both"/>
              <w:rPr>
                <w:rFonts w:ascii="Times New Roman" w:hAnsi="Times New Roman" w:cs="Times New Roman"/>
                <w:sz w:val="24"/>
                <w:szCs w:val="24"/>
              </w:rPr>
            </w:pPr>
            <w:r w:rsidRPr="00DE77BE">
              <w:rPr>
                <w:rFonts w:ascii="Times New Roman" w:hAnsi="Times New Roman" w:cs="Times New Roman"/>
                <w:sz w:val="24"/>
                <w:szCs w:val="24"/>
              </w:rPr>
              <w:t>f. Promovoni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transferin</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njohurive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ndërmjet njerëzve në organizatë.</w:t>
            </w:r>
          </w:p>
        </w:tc>
      </w:tr>
      <w:tr w:rsidR="0045123A" w:rsidRPr="00DE77BE" w14:paraId="7D421E90" w14:textId="77777777">
        <w:trPr>
          <w:trHeight w:val="1459"/>
        </w:trPr>
        <w:tc>
          <w:tcPr>
            <w:tcW w:w="4529" w:type="dxa"/>
            <w:tcBorders>
              <w:top w:val="nil"/>
              <w:bottom w:val="nil"/>
              <w:right w:val="single" w:sz="8" w:space="0" w:color="000000"/>
            </w:tcBorders>
            <w:shd w:val="clear" w:color="auto" w:fill="E6DFEB"/>
          </w:tcPr>
          <w:p w14:paraId="6E85488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4" w:type="dxa"/>
            <w:tcBorders>
              <w:top w:val="nil"/>
              <w:left w:val="single" w:sz="8" w:space="0" w:color="000000"/>
              <w:bottom w:val="nil"/>
            </w:tcBorders>
            <w:shd w:val="clear" w:color="auto" w:fill="E6DFEB"/>
          </w:tcPr>
          <w:p w14:paraId="0A3CE3C0" w14:textId="77777777" w:rsidR="0045123A" w:rsidRPr="00DE77BE" w:rsidRDefault="00D60B3D" w:rsidP="00DE77BE">
            <w:pPr>
              <w:pStyle w:val="TableParagraph"/>
              <w:spacing w:before="50" w:line="276" w:lineRule="auto"/>
              <w:ind w:left="321" w:right="139" w:hanging="181"/>
              <w:jc w:val="both"/>
              <w:rPr>
                <w:rFonts w:ascii="Times New Roman" w:hAnsi="Times New Roman" w:cs="Times New Roman"/>
                <w:sz w:val="24"/>
                <w:szCs w:val="24"/>
              </w:rPr>
            </w:pPr>
            <w:r w:rsidRPr="00DE77BE">
              <w:rPr>
                <w:rFonts w:ascii="Times New Roman" w:hAnsi="Times New Roman" w:cs="Times New Roman"/>
                <w:sz w:val="24"/>
                <w:szCs w:val="24"/>
              </w:rPr>
              <w:t xml:space="preserve">g.Siguroni qasje dhe shkëmbim të informatave relevante dhe të dhënave të hapura me të gjithë palët e përfshira të jashtme në mënyrë </w:t>
            </w:r>
            <w:r w:rsidRPr="00DE77BE">
              <w:rPr>
                <w:rFonts w:ascii="Times New Roman" w:hAnsi="Times New Roman" w:cs="Times New Roman"/>
                <w:spacing w:val="-2"/>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lehtë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përdoruesin,</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duke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marrë</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parasysh</w:t>
            </w:r>
          </w:p>
          <w:p w14:paraId="5CF9FBEA" w14:textId="77777777" w:rsidR="0045123A" w:rsidRPr="00DE77BE" w:rsidRDefault="00D60B3D" w:rsidP="00DE77BE">
            <w:pPr>
              <w:pStyle w:val="TableParagraph"/>
              <w:spacing w:line="276" w:lineRule="auto"/>
              <w:ind w:left="321"/>
              <w:jc w:val="both"/>
              <w:rPr>
                <w:rFonts w:ascii="Times New Roman" w:hAnsi="Times New Roman" w:cs="Times New Roman"/>
                <w:sz w:val="24"/>
                <w:szCs w:val="24"/>
              </w:rPr>
            </w:pPr>
            <w:r w:rsidRPr="00DE77BE">
              <w:rPr>
                <w:rFonts w:ascii="Times New Roman" w:hAnsi="Times New Roman" w:cs="Times New Roman"/>
                <w:sz w:val="24"/>
                <w:szCs w:val="24"/>
              </w:rPr>
              <w:t>nevojat</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specifike.</w:t>
            </w:r>
          </w:p>
        </w:tc>
      </w:tr>
      <w:tr w:rsidR="0045123A" w:rsidRPr="00DE77BE" w14:paraId="0B3001DF" w14:textId="77777777">
        <w:trPr>
          <w:trHeight w:val="900"/>
        </w:trPr>
        <w:tc>
          <w:tcPr>
            <w:tcW w:w="4529" w:type="dxa"/>
            <w:tcBorders>
              <w:top w:val="nil"/>
              <w:bottom w:val="nil"/>
              <w:right w:val="single" w:sz="8" w:space="0" w:color="000000"/>
            </w:tcBorders>
            <w:shd w:val="clear" w:color="auto" w:fill="E6DFEB"/>
          </w:tcPr>
          <w:p w14:paraId="6C9B835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4" w:type="dxa"/>
            <w:tcBorders>
              <w:top w:val="nil"/>
              <w:left w:val="single" w:sz="8" w:space="0" w:color="000000"/>
              <w:bottom w:val="nil"/>
            </w:tcBorders>
            <w:shd w:val="clear" w:color="auto" w:fill="E6DFEB"/>
          </w:tcPr>
          <w:p w14:paraId="250B1C71" w14:textId="77777777" w:rsidR="0045123A" w:rsidRPr="00DE77BE" w:rsidRDefault="00D60B3D" w:rsidP="00DE77BE">
            <w:pPr>
              <w:pStyle w:val="TableParagraph"/>
              <w:spacing w:before="50" w:line="276" w:lineRule="auto"/>
              <w:ind w:left="321" w:hanging="181"/>
              <w:jc w:val="both"/>
              <w:rPr>
                <w:rFonts w:ascii="Times New Roman" w:hAnsi="Times New Roman" w:cs="Times New Roman"/>
                <w:sz w:val="24"/>
                <w:szCs w:val="24"/>
              </w:rPr>
            </w:pPr>
            <w:r w:rsidRPr="00DE77BE">
              <w:rPr>
                <w:rFonts w:ascii="Times New Roman" w:hAnsi="Times New Roman" w:cs="Times New Roman"/>
                <w:sz w:val="24"/>
                <w:szCs w:val="24"/>
              </w:rPr>
              <w:t>h.Siguroni</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njohuria</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punonjësve (eksplicite</w:t>
            </w:r>
            <w:r w:rsidRPr="00DE77BE">
              <w:rPr>
                <w:rFonts w:ascii="Times New Roman" w:hAnsi="Times New Roman" w:cs="Times New Roman"/>
                <w:spacing w:val="55"/>
                <w:w w:val="15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7"/>
                <w:w w:val="150"/>
                <w:sz w:val="24"/>
                <w:szCs w:val="24"/>
              </w:rPr>
              <w:t xml:space="preserve"> </w:t>
            </w:r>
            <w:r w:rsidRPr="00DE77BE">
              <w:rPr>
                <w:rFonts w:ascii="Times New Roman" w:hAnsi="Times New Roman" w:cs="Times New Roman"/>
                <w:sz w:val="24"/>
                <w:szCs w:val="24"/>
              </w:rPr>
              <w:t>implicite)</w:t>
            </w:r>
            <w:r w:rsidRPr="00DE77BE">
              <w:rPr>
                <w:rFonts w:ascii="Times New Roman" w:hAnsi="Times New Roman" w:cs="Times New Roman"/>
                <w:spacing w:val="58"/>
                <w:w w:val="15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5"/>
                <w:w w:val="150"/>
                <w:sz w:val="24"/>
                <w:szCs w:val="24"/>
              </w:rPr>
              <w:t xml:space="preserve"> </w:t>
            </w:r>
            <w:r w:rsidRPr="00DE77BE">
              <w:rPr>
                <w:rFonts w:ascii="Times New Roman" w:hAnsi="Times New Roman" w:cs="Times New Roman"/>
                <w:sz w:val="24"/>
                <w:szCs w:val="24"/>
              </w:rPr>
              <w:t>cilët</w:t>
            </w:r>
            <w:r w:rsidRPr="00DE77BE">
              <w:rPr>
                <w:rFonts w:ascii="Times New Roman" w:hAnsi="Times New Roman" w:cs="Times New Roman"/>
                <w:spacing w:val="57"/>
                <w:w w:val="150"/>
                <w:sz w:val="24"/>
                <w:szCs w:val="24"/>
              </w:rPr>
              <w:t xml:space="preserve"> </w:t>
            </w:r>
            <w:r w:rsidRPr="00DE77BE">
              <w:rPr>
                <w:rFonts w:ascii="Times New Roman" w:hAnsi="Times New Roman" w:cs="Times New Roman"/>
                <w:spacing w:val="-2"/>
                <w:sz w:val="24"/>
                <w:szCs w:val="24"/>
              </w:rPr>
              <w:t>largohen</w:t>
            </w:r>
          </w:p>
          <w:p w14:paraId="364EE18F" w14:textId="779335D3" w:rsidR="0045123A" w:rsidRPr="00DE77BE" w:rsidRDefault="007B6FBE" w:rsidP="00DE77BE">
            <w:pPr>
              <w:pStyle w:val="TableParagraph"/>
              <w:spacing w:before="1" w:line="276" w:lineRule="auto"/>
              <w:ind w:left="321"/>
              <w:jc w:val="both"/>
              <w:rPr>
                <w:rFonts w:ascii="Times New Roman" w:hAnsi="Times New Roman" w:cs="Times New Roman"/>
                <w:sz w:val="24"/>
                <w:szCs w:val="24"/>
              </w:rPr>
            </w:pPr>
            <w:r w:rsidRPr="00DE77BE">
              <w:rPr>
                <w:rFonts w:ascii="Times New Roman" w:hAnsi="Times New Roman" w:cs="Times New Roman"/>
                <w:sz w:val="24"/>
                <w:szCs w:val="24"/>
              </w:rPr>
              <w:t>të mbetet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organizatë.</w:t>
            </w:r>
          </w:p>
        </w:tc>
      </w:tr>
      <w:tr w:rsidR="0045123A" w:rsidRPr="00DE77BE" w14:paraId="7BB8EBA2" w14:textId="77777777">
        <w:trPr>
          <w:trHeight w:val="851"/>
        </w:trPr>
        <w:tc>
          <w:tcPr>
            <w:tcW w:w="4529" w:type="dxa"/>
            <w:tcBorders>
              <w:top w:val="nil"/>
              <w:right w:val="single" w:sz="8" w:space="0" w:color="000000"/>
            </w:tcBorders>
            <w:shd w:val="clear" w:color="auto" w:fill="E6DFEB"/>
          </w:tcPr>
          <w:p w14:paraId="4BC47019"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4" w:type="dxa"/>
            <w:tcBorders>
              <w:top w:val="nil"/>
              <w:left w:val="single" w:sz="8" w:space="0" w:color="000000"/>
            </w:tcBorders>
            <w:shd w:val="clear" w:color="auto" w:fill="E6DFEB"/>
          </w:tcPr>
          <w:p w14:paraId="4A0D4FBD" w14:textId="77777777" w:rsidR="0045123A" w:rsidRPr="00DE77BE" w:rsidRDefault="00D60B3D" w:rsidP="00DE77BE">
            <w:pPr>
              <w:pStyle w:val="TableParagraph"/>
              <w:spacing w:before="50" w:line="276" w:lineRule="auto"/>
              <w:ind w:left="140"/>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përdoruesit</w:t>
            </w:r>
          </w:p>
        </w:tc>
      </w:tr>
    </w:tbl>
    <w:p w14:paraId="0034AE3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00C8AA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C3059F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92EFED4"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5642E84" w14:textId="77777777" w:rsidR="0045123A" w:rsidRPr="00DE77BE" w:rsidRDefault="0045123A" w:rsidP="00DE77BE">
      <w:pPr>
        <w:pStyle w:val="BodyText"/>
        <w:spacing w:before="143" w:after="1" w:line="276" w:lineRule="auto"/>
        <w:jc w:val="both"/>
        <w:rPr>
          <w:rFonts w:ascii="Times New Roman" w:hAnsi="Times New Roman" w:cs="Times New Roman"/>
          <w:sz w:val="24"/>
          <w:szCs w:val="24"/>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7"/>
        <w:gridCol w:w="4522"/>
      </w:tblGrid>
      <w:tr w:rsidR="0045123A" w:rsidRPr="00DE77BE" w14:paraId="6E5F3CE3" w14:textId="77777777">
        <w:trPr>
          <w:trHeight w:val="710"/>
        </w:trPr>
        <w:tc>
          <w:tcPr>
            <w:tcW w:w="9049" w:type="dxa"/>
            <w:gridSpan w:val="2"/>
            <w:tcBorders>
              <w:bottom w:val="single" w:sz="6" w:space="0" w:color="000000"/>
            </w:tcBorders>
            <w:shd w:val="clear" w:color="auto" w:fill="E6DFEB"/>
          </w:tcPr>
          <w:p w14:paraId="0F5942AA" w14:textId="77777777" w:rsidR="0045123A" w:rsidRPr="00DE77BE" w:rsidRDefault="00D60B3D" w:rsidP="00DE77BE">
            <w:pPr>
              <w:pStyle w:val="TableParagraph"/>
              <w:spacing w:before="111" w:line="276" w:lineRule="auto"/>
              <w:ind w:left="145"/>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4.5</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Menaxhoni</w:t>
            </w:r>
            <w:r w:rsidRPr="00DE77BE">
              <w:rPr>
                <w:rFonts w:ascii="Times New Roman" w:hAnsi="Times New Roman" w:cs="Times New Roman"/>
                <w:b/>
                <w:spacing w:val="-8"/>
                <w:sz w:val="24"/>
                <w:szCs w:val="24"/>
              </w:rPr>
              <w:t xml:space="preserve"> </w:t>
            </w:r>
            <w:r w:rsidRPr="00DE77BE">
              <w:rPr>
                <w:rFonts w:ascii="Times New Roman" w:hAnsi="Times New Roman" w:cs="Times New Roman"/>
                <w:b/>
                <w:spacing w:val="-2"/>
                <w:sz w:val="24"/>
                <w:szCs w:val="24"/>
              </w:rPr>
              <w:t>teknologjinë</w:t>
            </w:r>
          </w:p>
        </w:tc>
      </w:tr>
      <w:tr w:rsidR="0045123A" w:rsidRPr="00DE77BE" w14:paraId="11C92FB8" w14:textId="77777777">
        <w:trPr>
          <w:trHeight w:val="1515"/>
        </w:trPr>
        <w:tc>
          <w:tcPr>
            <w:tcW w:w="4527" w:type="dxa"/>
            <w:tcBorders>
              <w:bottom w:val="nil"/>
              <w:right w:val="double" w:sz="4" w:space="0" w:color="000000"/>
            </w:tcBorders>
            <w:shd w:val="clear" w:color="auto" w:fill="E6DFEB"/>
          </w:tcPr>
          <w:p w14:paraId="56AFB518" w14:textId="75998ACF" w:rsidR="0045123A" w:rsidRPr="00DE77BE" w:rsidRDefault="00D60B3D" w:rsidP="00DE77BE">
            <w:pPr>
              <w:pStyle w:val="TableParagraph"/>
              <w:spacing w:before="108" w:line="276" w:lineRule="auto"/>
              <w:ind w:left="150" w:right="125"/>
              <w:jc w:val="both"/>
              <w:rPr>
                <w:rFonts w:ascii="Times New Roman" w:hAnsi="Times New Roman" w:cs="Times New Roman"/>
                <w:sz w:val="24"/>
                <w:szCs w:val="24"/>
              </w:rPr>
            </w:pPr>
            <w:r w:rsidRPr="00DE77BE">
              <w:rPr>
                <w:rFonts w:ascii="Times New Roman" w:hAnsi="Times New Roman" w:cs="Times New Roman"/>
                <w:sz w:val="24"/>
                <w:szCs w:val="24"/>
              </w:rPr>
              <w:t>TIK</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politikat</w:t>
            </w:r>
            <w:r w:rsidR="00D83984" w:rsidRPr="00DE77BE">
              <w:rPr>
                <w:rFonts w:ascii="Times New Roman" w:hAnsi="Times New Roman" w:cs="Times New Roman"/>
                <w:sz w:val="24"/>
                <w:szCs w:val="24"/>
              </w:rPr>
              <w:t xml:space="preserve"> 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tjera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teknologjike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organizatës duhet të menaxhohen që ata do të mbështesin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synimet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strategjike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operative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 organizatës në mënyrë të qëndrueshme.</w:t>
            </w:r>
          </w:p>
        </w:tc>
        <w:tc>
          <w:tcPr>
            <w:tcW w:w="4522" w:type="dxa"/>
            <w:tcBorders>
              <w:top w:val="single" w:sz="6" w:space="0" w:color="000000"/>
              <w:left w:val="double" w:sz="4" w:space="0" w:color="000000"/>
              <w:bottom w:val="nil"/>
            </w:tcBorders>
            <w:shd w:val="clear" w:color="auto" w:fill="E6DFEB"/>
          </w:tcPr>
          <w:p w14:paraId="2DC33176" w14:textId="77777777" w:rsidR="0045123A" w:rsidRPr="00DE77BE" w:rsidRDefault="00D60B3D" w:rsidP="00DE77BE">
            <w:pPr>
              <w:pStyle w:val="TableParagraph"/>
              <w:spacing w:before="108" w:line="276" w:lineRule="auto"/>
              <w:ind w:left="132"/>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14260637" w14:textId="3AF2717E" w:rsidR="0045123A" w:rsidRPr="00DE77BE" w:rsidRDefault="00D60B3D" w:rsidP="00DE77BE">
            <w:pPr>
              <w:pStyle w:val="TableParagraph"/>
              <w:spacing w:before="108" w:line="276" w:lineRule="auto"/>
              <w:ind w:left="313" w:right="140" w:hanging="181"/>
              <w:jc w:val="both"/>
              <w:rPr>
                <w:rFonts w:ascii="Times New Roman" w:hAnsi="Times New Roman" w:cs="Times New Roman"/>
                <w:sz w:val="24"/>
                <w:szCs w:val="24"/>
              </w:rPr>
            </w:pPr>
            <w:r w:rsidRPr="00DE77BE">
              <w:rPr>
                <w:rFonts w:ascii="Times New Roman" w:hAnsi="Times New Roman" w:cs="Times New Roman"/>
                <w:sz w:val="24"/>
                <w:szCs w:val="24"/>
              </w:rPr>
              <w:t>a.Ndërtoni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menaxhimin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teknologjisë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00860ED7" w:rsidRPr="00DE77BE">
              <w:rPr>
                <w:rFonts w:ascii="Times New Roman" w:hAnsi="Times New Roman" w:cs="Times New Roman"/>
                <w:sz w:val="24"/>
                <w:szCs w:val="24"/>
              </w:rPr>
              <w:t>përputhje</w:t>
            </w:r>
            <w:r w:rsidRPr="00DE77BE">
              <w:rPr>
                <w:rFonts w:ascii="Times New Roman" w:hAnsi="Times New Roman" w:cs="Times New Roman"/>
                <w:sz w:val="24"/>
                <w:szCs w:val="24"/>
              </w:rPr>
              <w:t xml:space="preserve"> me objektivat strategjik</w:t>
            </w:r>
            <w:r w:rsidR="00860ED7" w:rsidRPr="00DE77BE">
              <w:rPr>
                <w:rFonts w:ascii="Times New Roman" w:hAnsi="Times New Roman" w:cs="Times New Roman"/>
                <w:sz w:val="24"/>
                <w:szCs w:val="24"/>
              </w:rPr>
              <w:t xml:space="preserve">, </w:t>
            </w:r>
            <w:r w:rsidRPr="00DE77BE">
              <w:rPr>
                <w:rFonts w:ascii="Times New Roman" w:hAnsi="Times New Roman" w:cs="Times New Roman"/>
                <w:sz w:val="24"/>
                <w:szCs w:val="24"/>
              </w:rPr>
              <w:t>operativ, dhe monitoroni</w:t>
            </w:r>
            <w:r w:rsidRPr="00DE77BE">
              <w:rPr>
                <w:rFonts w:ascii="Times New Roman" w:hAnsi="Times New Roman" w:cs="Times New Roman"/>
                <w:spacing w:val="3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sistematike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efektin</w:t>
            </w:r>
            <w:r w:rsidRPr="00DE77BE">
              <w:rPr>
                <w:rFonts w:ascii="Times New Roman" w:hAnsi="Times New Roman" w:cs="Times New Roman"/>
                <w:spacing w:val="42"/>
                <w:sz w:val="24"/>
                <w:szCs w:val="24"/>
              </w:rPr>
              <w:t xml:space="preserve"> </w:t>
            </w:r>
            <w:r w:rsidRPr="00DE77BE">
              <w:rPr>
                <w:rFonts w:ascii="Times New Roman" w:hAnsi="Times New Roman" w:cs="Times New Roman"/>
                <w:spacing w:val="-10"/>
                <w:sz w:val="24"/>
                <w:szCs w:val="24"/>
              </w:rPr>
              <w:t>e</w:t>
            </w:r>
            <w:r w:rsidR="00860ED7" w:rsidRPr="00DE77BE">
              <w:rPr>
                <w:rFonts w:ascii="Times New Roman" w:hAnsi="Times New Roman" w:cs="Times New Roman"/>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ndikimin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koston-</w:t>
            </w:r>
            <w:r w:rsidRPr="00DE77BE">
              <w:rPr>
                <w:rFonts w:ascii="Times New Roman" w:hAnsi="Times New Roman" w:cs="Times New Roman"/>
                <w:spacing w:val="-2"/>
                <w:sz w:val="24"/>
                <w:szCs w:val="24"/>
              </w:rPr>
              <w:t>efektive.</w:t>
            </w:r>
          </w:p>
        </w:tc>
      </w:tr>
      <w:tr w:rsidR="0045123A" w:rsidRPr="00DE77BE" w14:paraId="40FEAC98" w14:textId="77777777">
        <w:trPr>
          <w:trHeight w:val="3023"/>
        </w:trPr>
        <w:tc>
          <w:tcPr>
            <w:tcW w:w="4527" w:type="dxa"/>
            <w:tcBorders>
              <w:top w:val="nil"/>
              <w:bottom w:val="nil"/>
              <w:right w:val="double" w:sz="4" w:space="0" w:color="000000"/>
            </w:tcBorders>
            <w:shd w:val="clear" w:color="auto" w:fill="E6DFEB"/>
          </w:tcPr>
          <w:p w14:paraId="6E38611C" w14:textId="1BAAF968" w:rsidR="0045123A" w:rsidRPr="00DE77BE" w:rsidRDefault="00D60B3D" w:rsidP="00DE77BE">
            <w:pPr>
              <w:pStyle w:val="TableParagraph"/>
              <w:spacing w:line="276" w:lineRule="auto"/>
              <w:ind w:left="150" w:right="123"/>
              <w:jc w:val="both"/>
              <w:rPr>
                <w:rFonts w:ascii="Times New Roman" w:hAnsi="Times New Roman" w:cs="Times New Roman"/>
                <w:sz w:val="24"/>
                <w:szCs w:val="24"/>
              </w:rPr>
            </w:pPr>
            <w:r w:rsidRPr="00DE77BE">
              <w:rPr>
                <w:rFonts w:ascii="Times New Roman" w:hAnsi="Times New Roman" w:cs="Times New Roman"/>
                <w:sz w:val="24"/>
                <w:szCs w:val="24"/>
              </w:rPr>
              <w:t>Një vizion i qartë i ndjekur nga një strategji e vlefshme</w:t>
            </w:r>
            <w:r w:rsidR="00860ED7" w:rsidRPr="00DE77BE">
              <w:rPr>
                <w:rFonts w:ascii="Times New Roman" w:hAnsi="Times New Roman" w:cs="Times New Roman"/>
                <w:sz w:val="24"/>
                <w:szCs w:val="24"/>
              </w:rPr>
              <w:t xml:space="preserve">, </w:t>
            </w:r>
            <w:r w:rsidRPr="00DE77BE">
              <w:rPr>
                <w:rFonts w:ascii="Times New Roman" w:hAnsi="Times New Roman" w:cs="Times New Roman"/>
                <w:sz w:val="24"/>
                <w:szCs w:val="24"/>
              </w:rPr>
              <w:t>se ku dhe si të përdorin TIK, 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cilët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procese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shërbime,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themelor. Për të arritur performancën më të mirë për klientët,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qytetarët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punonjësit,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nevojat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tyre, shkathtësitë, pritshmëritë dhe sygjerimet, duhet të integrohet në strategjinë e organizatës.</w:t>
            </w:r>
          </w:p>
          <w:p w14:paraId="03F26304" w14:textId="77777777" w:rsidR="0045123A" w:rsidRPr="00DE77BE" w:rsidRDefault="00D60B3D" w:rsidP="00DE77BE">
            <w:pPr>
              <w:pStyle w:val="TableParagraph"/>
              <w:spacing w:before="267" w:line="276" w:lineRule="auto"/>
              <w:ind w:left="150"/>
              <w:jc w:val="both"/>
              <w:rPr>
                <w:rFonts w:ascii="Times New Roman" w:hAnsi="Times New Roman" w:cs="Times New Roman"/>
                <w:sz w:val="24"/>
                <w:szCs w:val="24"/>
              </w:rPr>
            </w:pPr>
            <w:r w:rsidRPr="00DE77BE">
              <w:rPr>
                <w:rFonts w:ascii="Times New Roman" w:hAnsi="Times New Roman" w:cs="Times New Roman"/>
                <w:sz w:val="24"/>
                <w:szCs w:val="24"/>
              </w:rPr>
              <w:t>Përveç</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kësaj,</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sigurohet</w:t>
            </w:r>
            <w:r w:rsidRPr="00DE77BE">
              <w:rPr>
                <w:rFonts w:ascii="Times New Roman" w:hAnsi="Times New Roman" w:cs="Times New Roman"/>
                <w:spacing w:val="33"/>
                <w:sz w:val="24"/>
                <w:szCs w:val="24"/>
              </w:rPr>
              <w:t xml:space="preserve">  </w:t>
            </w:r>
            <w:r w:rsidRPr="00DE77BE">
              <w:rPr>
                <w:rFonts w:ascii="Times New Roman" w:hAnsi="Times New Roman" w:cs="Times New Roman"/>
                <w:spacing w:val="-2"/>
                <w:sz w:val="24"/>
                <w:szCs w:val="24"/>
              </w:rPr>
              <w:t>ekuilibri</w:t>
            </w:r>
          </w:p>
          <w:p w14:paraId="04CD3D0A" w14:textId="77777777" w:rsidR="0045123A" w:rsidRPr="00DE77BE" w:rsidRDefault="00D60B3D" w:rsidP="00DE77BE">
            <w:pPr>
              <w:pStyle w:val="TableParagraph"/>
              <w:spacing w:line="276" w:lineRule="auto"/>
              <w:ind w:left="150" w:right="125"/>
              <w:jc w:val="both"/>
              <w:rPr>
                <w:rFonts w:ascii="Times New Roman" w:hAnsi="Times New Roman" w:cs="Times New Roman"/>
                <w:sz w:val="24"/>
                <w:szCs w:val="24"/>
              </w:rPr>
            </w:pPr>
            <w:r w:rsidRPr="00DE77BE">
              <w:rPr>
                <w:rFonts w:ascii="Times New Roman" w:hAnsi="Times New Roman" w:cs="Times New Roman"/>
                <w:sz w:val="24"/>
                <w:szCs w:val="24"/>
              </w:rPr>
              <w:t>ndërmjet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sigurimit të dhënave të hapura dhe mbrojtjes të të dhënave.</w:t>
            </w:r>
          </w:p>
        </w:tc>
        <w:tc>
          <w:tcPr>
            <w:tcW w:w="4522" w:type="dxa"/>
            <w:tcBorders>
              <w:top w:val="nil"/>
              <w:left w:val="double" w:sz="4" w:space="0" w:color="000000"/>
              <w:bottom w:val="nil"/>
            </w:tcBorders>
            <w:shd w:val="clear" w:color="auto" w:fill="E6DFEB"/>
          </w:tcPr>
          <w:p w14:paraId="50AB5F08" w14:textId="77777777" w:rsidR="0045123A" w:rsidRPr="00DE77BE" w:rsidRDefault="00D60B3D" w:rsidP="00DE77BE">
            <w:pPr>
              <w:pStyle w:val="TableParagraph"/>
              <w:spacing w:before="112" w:line="276" w:lineRule="auto"/>
              <w:ind w:left="313" w:right="140" w:hanging="181"/>
              <w:jc w:val="both"/>
              <w:rPr>
                <w:rFonts w:ascii="Times New Roman" w:hAnsi="Times New Roman" w:cs="Times New Roman"/>
                <w:sz w:val="24"/>
                <w:szCs w:val="24"/>
              </w:rPr>
            </w:pPr>
            <w:r w:rsidRPr="00DE77BE">
              <w:rPr>
                <w:rFonts w:ascii="Times New Roman" w:hAnsi="Times New Roman" w:cs="Times New Roman"/>
                <w:sz w:val="24"/>
                <w:szCs w:val="24"/>
              </w:rPr>
              <w:t>b.Identifikoni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përdorni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teknologjitë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reja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 dhënat e mëdha, automatizimi, robotika, IA, analitika e të dhëna, etj.) të rëndësishme për organizatën, zbatoni aplikacionin për të dhënat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 hapura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burimin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 hapur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herë që është e përshtatshme.</w:t>
            </w:r>
          </w:p>
          <w:p w14:paraId="59698ACC" w14:textId="77777777" w:rsidR="0045123A" w:rsidRPr="00DE77BE" w:rsidRDefault="00D60B3D" w:rsidP="00DE77BE">
            <w:pPr>
              <w:pStyle w:val="TableParagraph"/>
              <w:spacing w:before="56" w:line="276" w:lineRule="auto"/>
              <w:ind w:left="313" w:right="141" w:hanging="181"/>
              <w:jc w:val="both"/>
              <w:rPr>
                <w:rFonts w:ascii="Times New Roman" w:hAnsi="Times New Roman" w:cs="Times New Roman"/>
                <w:sz w:val="24"/>
                <w:szCs w:val="24"/>
              </w:rPr>
            </w:pPr>
            <w:r w:rsidRPr="00DE77BE">
              <w:rPr>
                <w:rFonts w:ascii="Times New Roman" w:hAnsi="Times New Roman" w:cs="Times New Roman"/>
                <w:sz w:val="24"/>
                <w:szCs w:val="24"/>
              </w:rPr>
              <w:t>c.</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Përdorni teknologjinë për të mbështetur krijimtarinë, inovacionin, bashkëpunimin (duke përdorur shërbimet apo mjetet klaud) dhe pjesëmarrjen.</w:t>
            </w:r>
          </w:p>
        </w:tc>
      </w:tr>
      <w:tr w:rsidR="0045123A" w:rsidRPr="00DE77BE" w14:paraId="2240FC48" w14:textId="77777777">
        <w:trPr>
          <w:trHeight w:val="1418"/>
        </w:trPr>
        <w:tc>
          <w:tcPr>
            <w:tcW w:w="4527" w:type="dxa"/>
            <w:tcBorders>
              <w:top w:val="nil"/>
              <w:bottom w:val="nil"/>
              <w:right w:val="double" w:sz="4" w:space="0" w:color="000000"/>
            </w:tcBorders>
            <w:shd w:val="clear" w:color="auto" w:fill="E6DFEB"/>
          </w:tcPr>
          <w:p w14:paraId="0530200F"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E6DFEB"/>
          </w:tcPr>
          <w:p w14:paraId="224A94F3" w14:textId="1BD45734" w:rsidR="0045123A" w:rsidRPr="00DE77BE" w:rsidRDefault="00D60B3D" w:rsidP="00DE77BE">
            <w:pPr>
              <w:pStyle w:val="TableParagraph"/>
              <w:spacing w:line="276" w:lineRule="auto"/>
              <w:ind w:left="313" w:right="135" w:hanging="181"/>
              <w:jc w:val="both"/>
              <w:rPr>
                <w:rFonts w:ascii="Times New Roman" w:hAnsi="Times New Roman" w:cs="Times New Roman"/>
                <w:sz w:val="24"/>
                <w:szCs w:val="24"/>
              </w:rPr>
            </w:pPr>
            <w:r w:rsidRPr="00DE77BE">
              <w:rPr>
                <w:rFonts w:ascii="Times New Roman" w:hAnsi="Times New Roman" w:cs="Times New Roman"/>
                <w:sz w:val="24"/>
                <w:szCs w:val="24"/>
              </w:rPr>
              <w:t>d.Përkufizoni se si TIK mund të përmirësojë shërbimet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brendshme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jashtme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 të sigurojë shërbime on</w:t>
            </w:r>
            <w:r w:rsidR="00370A5F" w:rsidRPr="00DE77BE">
              <w:rPr>
                <w:rFonts w:ascii="Times New Roman" w:hAnsi="Times New Roman" w:cs="Times New Roman"/>
                <w:sz w:val="24"/>
                <w:szCs w:val="24"/>
              </w:rPr>
              <w:t>line</w:t>
            </w:r>
            <w:r w:rsidR="006D2D9D">
              <w:rPr>
                <w:rFonts w:ascii="Times New Roman" w:hAnsi="Times New Roman" w:cs="Times New Roman"/>
                <w:sz w:val="24"/>
                <w:szCs w:val="24"/>
              </w:rPr>
              <w:t xml:space="preserve"> në mënyrë inteli</w:t>
            </w:r>
            <w:r w:rsidRPr="00DE77BE">
              <w:rPr>
                <w:rFonts w:ascii="Times New Roman" w:hAnsi="Times New Roman" w:cs="Times New Roman"/>
                <w:sz w:val="24"/>
                <w:szCs w:val="24"/>
              </w:rPr>
              <w:t>gjente për të përmbushur nevojat dhe pritshmëritë e palëve të përfshira.</w:t>
            </w:r>
          </w:p>
        </w:tc>
      </w:tr>
      <w:tr w:rsidR="0045123A" w:rsidRPr="00DE77BE" w14:paraId="0D2B14E4" w14:textId="77777777">
        <w:trPr>
          <w:trHeight w:val="1178"/>
        </w:trPr>
        <w:tc>
          <w:tcPr>
            <w:tcW w:w="4527" w:type="dxa"/>
            <w:tcBorders>
              <w:top w:val="nil"/>
              <w:bottom w:val="nil"/>
              <w:right w:val="double" w:sz="4" w:space="0" w:color="000000"/>
            </w:tcBorders>
            <w:shd w:val="clear" w:color="auto" w:fill="E6DFEB"/>
          </w:tcPr>
          <w:p w14:paraId="321B0D01"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E6DFEB"/>
          </w:tcPr>
          <w:p w14:paraId="52CEB7B4" w14:textId="77777777" w:rsidR="0045123A" w:rsidRPr="00DE77BE" w:rsidRDefault="00D60B3D" w:rsidP="00DE77BE">
            <w:pPr>
              <w:pStyle w:val="TableParagraph"/>
              <w:spacing w:before="50" w:line="276" w:lineRule="auto"/>
              <w:ind w:left="313" w:right="139" w:hanging="181"/>
              <w:jc w:val="both"/>
              <w:rPr>
                <w:rFonts w:ascii="Times New Roman" w:hAnsi="Times New Roman" w:cs="Times New Roman"/>
                <w:sz w:val="24"/>
                <w:szCs w:val="24"/>
              </w:rPr>
            </w:pPr>
            <w:r w:rsidRPr="00DE77BE">
              <w:rPr>
                <w:rFonts w:ascii="Times New Roman" w:hAnsi="Times New Roman" w:cs="Times New Roman"/>
                <w:sz w:val="24"/>
                <w:szCs w:val="24"/>
              </w:rPr>
              <w:t>e.Merrni veprime për të siguruar mbrojtjen efektive të të dhënave dhe sigurinë kibernetike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zbatuar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Rregulloren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w:t>
            </w:r>
          </w:p>
          <w:p w14:paraId="5F6A5426" w14:textId="77777777" w:rsidR="0045123A" w:rsidRPr="00DE77BE" w:rsidRDefault="00D60B3D" w:rsidP="00DE77BE">
            <w:pPr>
              <w:pStyle w:val="TableParagraph"/>
              <w:spacing w:line="276" w:lineRule="auto"/>
              <w:ind w:left="313"/>
              <w:jc w:val="both"/>
              <w:rPr>
                <w:rFonts w:ascii="Times New Roman" w:hAnsi="Times New Roman" w:cs="Times New Roman"/>
                <w:sz w:val="24"/>
                <w:szCs w:val="24"/>
              </w:rPr>
            </w:pPr>
            <w:r w:rsidRPr="00DE77BE">
              <w:rPr>
                <w:rFonts w:ascii="Times New Roman" w:hAnsi="Times New Roman" w:cs="Times New Roman"/>
                <w:sz w:val="24"/>
                <w:szCs w:val="24"/>
              </w:rPr>
              <w:t>mbrojtjen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dhënave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përgjithshme.</w:t>
            </w:r>
          </w:p>
        </w:tc>
      </w:tr>
      <w:tr w:rsidR="0045123A" w:rsidRPr="00DE77BE" w14:paraId="441A6004" w14:textId="77777777">
        <w:trPr>
          <w:trHeight w:val="1321"/>
        </w:trPr>
        <w:tc>
          <w:tcPr>
            <w:tcW w:w="4527" w:type="dxa"/>
            <w:tcBorders>
              <w:top w:val="nil"/>
              <w:bottom w:val="nil"/>
              <w:right w:val="double" w:sz="4" w:space="0" w:color="000000"/>
            </w:tcBorders>
            <w:shd w:val="clear" w:color="auto" w:fill="E6DFEB"/>
          </w:tcPr>
          <w:p w14:paraId="48CD358F"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E6DFEB"/>
          </w:tcPr>
          <w:p w14:paraId="038C9AC6" w14:textId="77777777" w:rsidR="0045123A" w:rsidRPr="00DE77BE" w:rsidRDefault="00D60B3D" w:rsidP="00DE77BE">
            <w:pPr>
              <w:pStyle w:val="TableParagraph"/>
              <w:spacing w:before="50" w:line="276" w:lineRule="auto"/>
              <w:ind w:left="313" w:right="139" w:hanging="181"/>
              <w:jc w:val="both"/>
              <w:rPr>
                <w:rFonts w:ascii="Times New Roman" w:hAnsi="Times New Roman" w:cs="Times New Roman"/>
                <w:sz w:val="24"/>
                <w:szCs w:val="24"/>
              </w:rPr>
            </w:pPr>
            <w:r w:rsidRPr="00DE77BE">
              <w:rPr>
                <w:rFonts w:ascii="Times New Roman" w:hAnsi="Times New Roman" w:cs="Times New Roman"/>
                <w:sz w:val="24"/>
                <w:szCs w:val="24"/>
              </w:rPr>
              <w:t>f. Merrni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parasyh</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ndikimin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socio-ekonomik</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 të mjedisit jetësorë të TIK, psh. menaxhimi i mbetjeve të fishekëve, qasshmëria e zvogëluar nga përdoruesit jo-elektronik.</w:t>
            </w:r>
          </w:p>
        </w:tc>
      </w:tr>
      <w:tr w:rsidR="0045123A" w:rsidRPr="00DE77BE" w14:paraId="36232A2C" w14:textId="77777777">
        <w:trPr>
          <w:trHeight w:val="879"/>
        </w:trPr>
        <w:tc>
          <w:tcPr>
            <w:tcW w:w="4527" w:type="dxa"/>
            <w:tcBorders>
              <w:top w:val="nil"/>
              <w:right w:val="double" w:sz="4" w:space="0" w:color="000000"/>
            </w:tcBorders>
            <w:shd w:val="clear" w:color="auto" w:fill="E6DFEB"/>
          </w:tcPr>
          <w:p w14:paraId="42E25B3C"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E6DFEB"/>
          </w:tcPr>
          <w:p w14:paraId="00D2E837" w14:textId="77777777" w:rsidR="0045123A" w:rsidRPr="00DE77BE" w:rsidRDefault="00D60B3D" w:rsidP="00DE77BE">
            <w:pPr>
              <w:pStyle w:val="TableParagraph"/>
              <w:spacing w:before="191" w:line="276" w:lineRule="auto"/>
              <w:ind w:left="132"/>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7"/>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8"/>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7"/>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7"/>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8"/>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7"/>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mundësuesit]</w:t>
            </w:r>
          </w:p>
        </w:tc>
      </w:tr>
    </w:tbl>
    <w:p w14:paraId="7E15A98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016B48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217A5E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043B3F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05B843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EBED0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30DD56B"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63F67E4E" w14:textId="77777777" w:rsidR="0045123A" w:rsidRPr="00DE77BE" w:rsidRDefault="0045123A" w:rsidP="00DE77BE">
      <w:pPr>
        <w:pStyle w:val="BodyText"/>
        <w:spacing w:before="39" w:line="276" w:lineRule="auto"/>
        <w:jc w:val="both"/>
        <w:rPr>
          <w:rFonts w:ascii="Times New Roman" w:hAnsi="Times New Roman" w:cs="Times New Roman"/>
          <w:sz w:val="24"/>
          <w:szCs w:val="24"/>
        </w:rPr>
      </w:pPr>
    </w:p>
    <w:tbl>
      <w:tblPr>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0"/>
        <w:gridCol w:w="4558"/>
      </w:tblGrid>
      <w:tr w:rsidR="0045123A" w:rsidRPr="00DE77BE" w14:paraId="161625D3" w14:textId="77777777">
        <w:trPr>
          <w:trHeight w:val="712"/>
        </w:trPr>
        <w:tc>
          <w:tcPr>
            <w:tcW w:w="9018" w:type="dxa"/>
            <w:gridSpan w:val="2"/>
            <w:tcBorders>
              <w:right w:val="nil"/>
            </w:tcBorders>
            <w:shd w:val="clear" w:color="auto" w:fill="E6DFEB"/>
          </w:tcPr>
          <w:p w14:paraId="025871E6" w14:textId="77777777" w:rsidR="0045123A" w:rsidRPr="00DE77BE" w:rsidRDefault="00D60B3D" w:rsidP="00DE77BE">
            <w:pPr>
              <w:pStyle w:val="TableParagraph"/>
              <w:spacing w:before="110" w:line="276" w:lineRule="auto"/>
              <w:ind w:left="118"/>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4.6</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Menaxhoni</w:t>
            </w:r>
            <w:r w:rsidRPr="00DE77BE">
              <w:rPr>
                <w:rFonts w:ascii="Times New Roman" w:hAnsi="Times New Roman" w:cs="Times New Roman"/>
                <w:b/>
                <w:spacing w:val="-8"/>
                <w:sz w:val="24"/>
                <w:szCs w:val="24"/>
              </w:rPr>
              <w:t xml:space="preserve"> </w:t>
            </w:r>
            <w:r w:rsidRPr="00DE77BE">
              <w:rPr>
                <w:rFonts w:ascii="Times New Roman" w:hAnsi="Times New Roman" w:cs="Times New Roman"/>
                <w:b/>
                <w:spacing w:val="-2"/>
                <w:sz w:val="24"/>
                <w:szCs w:val="24"/>
              </w:rPr>
              <w:t>objektet</w:t>
            </w:r>
          </w:p>
        </w:tc>
      </w:tr>
      <w:tr w:rsidR="0045123A" w:rsidRPr="00DE77BE" w14:paraId="7DC9EFF2" w14:textId="77777777">
        <w:trPr>
          <w:trHeight w:val="4499"/>
        </w:trPr>
        <w:tc>
          <w:tcPr>
            <w:tcW w:w="4460" w:type="dxa"/>
            <w:tcBorders>
              <w:bottom w:val="nil"/>
            </w:tcBorders>
            <w:shd w:val="clear" w:color="auto" w:fill="E6DFEB"/>
          </w:tcPr>
          <w:p w14:paraId="6AB5DC01" w14:textId="783BD638" w:rsidR="0045123A" w:rsidRPr="00DE77BE" w:rsidRDefault="00D60B3D" w:rsidP="00DE77BE">
            <w:pPr>
              <w:pStyle w:val="TableParagraph"/>
              <w:spacing w:before="119" w:line="276" w:lineRule="auto"/>
              <w:ind w:left="181" w:right="99"/>
              <w:jc w:val="both"/>
              <w:rPr>
                <w:rFonts w:ascii="Times New Roman" w:hAnsi="Times New Roman" w:cs="Times New Roman"/>
                <w:sz w:val="24"/>
                <w:szCs w:val="24"/>
              </w:rPr>
            </w:pPr>
            <w:r w:rsidRPr="00DE77BE">
              <w:rPr>
                <w:rFonts w:ascii="Times New Roman" w:hAnsi="Times New Roman" w:cs="Times New Roman"/>
                <w:sz w:val="24"/>
                <w:szCs w:val="24"/>
              </w:rPr>
              <w:t>Organzatat publike duhet të vlerësojnë në interval</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rregullt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gjendjen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infrastrukturës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 xml:space="preserve">të cilën e kanë në dispozicion. Infrastruktura e </w:t>
            </w:r>
            <w:r w:rsidRPr="00DE77BE">
              <w:rPr>
                <w:rFonts w:ascii="Times New Roman" w:hAnsi="Times New Roman" w:cs="Times New Roman"/>
                <w:spacing w:val="-2"/>
                <w:sz w:val="24"/>
                <w:szCs w:val="24"/>
              </w:rPr>
              <w:t>disponueshme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duhet</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menaxhohet</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 xml:space="preserve">mënyrë </w:t>
            </w:r>
            <w:r w:rsidRPr="00DE77BE">
              <w:rPr>
                <w:rFonts w:ascii="Times New Roman" w:hAnsi="Times New Roman" w:cs="Times New Roman"/>
                <w:sz w:val="24"/>
                <w:szCs w:val="24"/>
              </w:rPr>
              <w:t>efikase,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kosto-efektive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qëndrueshme </w:t>
            </w:r>
            <w:r w:rsidR="00435829" w:rsidRPr="00DE77BE">
              <w:rPr>
                <w:rFonts w:ascii="Times New Roman" w:hAnsi="Times New Roman" w:cs="Times New Roman"/>
                <w:sz w:val="24"/>
                <w:szCs w:val="24"/>
              </w:rPr>
              <w:t>që</w:t>
            </w:r>
            <w:r w:rsidRPr="00DE77BE">
              <w:rPr>
                <w:rFonts w:ascii="Times New Roman" w:hAnsi="Times New Roman" w:cs="Times New Roman"/>
                <w:sz w:val="24"/>
                <w:szCs w:val="24"/>
              </w:rPr>
              <w:t xml:space="preserve"> </w:t>
            </w:r>
            <w:r w:rsidR="00435829" w:rsidRPr="00DE77BE">
              <w:rPr>
                <w:rFonts w:ascii="Times New Roman" w:hAnsi="Times New Roman" w:cs="Times New Roman"/>
                <w:sz w:val="24"/>
                <w:szCs w:val="24"/>
              </w:rPr>
              <w:t>t’</w:t>
            </w:r>
            <w:r w:rsidRPr="00DE77BE">
              <w:rPr>
                <w:rFonts w:ascii="Times New Roman" w:hAnsi="Times New Roman" w:cs="Times New Roman"/>
                <w:sz w:val="24"/>
                <w:szCs w:val="24"/>
              </w:rPr>
              <w:t>ju shërbejë nevojave të klientëve dhe të mbështes</w:t>
            </w:r>
            <w:r w:rsidR="00435829" w:rsidRPr="00DE77BE">
              <w:rPr>
                <w:rFonts w:ascii="Times New Roman" w:hAnsi="Times New Roman" w:cs="Times New Roman"/>
                <w:sz w:val="24"/>
                <w:szCs w:val="24"/>
              </w:rPr>
              <w:t>i</w:t>
            </w:r>
            <w:r w:rsidRPr="00DE77BE">
              <w:rPr>
                <w:rFonts w:ascii="Times New Roman" w:hAnsi="Times New Roman" w:cs="Times New Roman"/>
                <w:sz w:val="24"/>
                <w:szCs w:val="24"/>
              </w:rPr>
              <w:t xml:space="preserve"> kushtet e punës të stafit.</w:t>
            </w:r>
          </w:p>
          <w:p w14:paraId="5DC606BA" w14:textId="6FDE3D2A" w:rsidR="0045123A" w:rsidRPr="00DE77BE" w:rsidRDefault="00D60B3D" w:rsidP="00DE77BE">
            <w:pPr>
              <w:pStyle w:val="TableParagraph"/>
              <w:spacing w:before="276" w:line="276" w:lineRule="auto"/>
              <w:ind w:left="181" w:right="96"/>
              <w:jc w:val="both"/>
              <w:rPr>
                <w:rFonts w:ascii="Times New Roman" w:hAnsi="Times New Roman" w:cs="Times New Roman"/>
                <w:sz w:val="24"/>
                <w:szCs w:val="24"/>
              </w:rPr>
            </w:pPr>
            <w:r w:rsidRPr="00DE77BE">
              <w:rPr>
                <w:rFonts w:ascii="Times New Roman" w:hAnsi="Times New Roman" w:cs="Times New Roman"/>
                <w:sz w:val="24"/>
                <w:szCs w:val="24"/>
              </w:rPr>
              <w:t>Kushtet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sigurta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shëndetshme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punës janë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kusht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rëndësishëm</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performancën e organizatës.</w:t>
            </w:r>
            <w:r w:rsidR="00435829" w:rsidRPr="00DE77BE">
              <w:rPr>
                <w:rFonts w:ascii="Times New Roman" w:hAnsi="Times New Roman" w:cs="Times New Roman"/>
                <w:sz w:val="24"/>
                <w:szCs w:val="24"/>
              </w:rPr>
              <w:t xml:space="preserve"> I </w:t>
            </w:r>
            <w:r w:rsidRPr="00DE77BE">
              <w:rPr>
                <w:rFonts w:ascii="Times New Roman" w:hAnsi="Times New Roman" w:cs="Times New Roman"/>
                <w:sz w:val="24"/>
                <w:szCs w:val="24"/>
              </w:rPr>
              <w:t xml:space="preserve">rëndësishëm është </w:t>
            </w:r>
            <w:r w:rsidR="00435829" w:rsidRPr="00DE77BE">
              <w:rPr>
                <w:rFonts w:ascii="Times New Roman" w:hAnsi="Times New Roman" w:cs="Times New Roman"/>
                <w:sz w:val="24"/>
                <w:szCs w:val="24"/>
              </w:rPr>
              <w:t xml:space="preserve">edhe </w:t>
            </w:r>
            <w:r w:rsidRPr="00DE77BE">
              <w:rPr>
                <w:rFonts w:ascii="Times New Roman" w:hAnsi="Times New Roman" w:cs="Times New Roman"/>
                <w:sz w:val="24"/>
                <w:szCs w:val="24"/>
              </w:rPr>
              <w:t>aspekti i qëndrueshmërisë, duke përfshirë politikën e jetëgjatësisë të ndërtesave, dhomave dhe pajisjeve.</w:t>
            </w:r>
          </w:p>
        </w:tc>
        <w:tc>
          <w:tcPr>
            <w:tcW w:w="4558" w:type="dxa"/>
            <w:tcBorders>
              <w:bottom w:val="nil"/>
            </w:tcBorders>
            <w:shd w:val="clear" w:color="auto" w:fill="E6DFEB"/>
          </w:tcPr>
          <w:p w14:paraId="10FCEAC9" w14:textId="77777777" w:rsidR="0045123A" w:rsidRPr="00DE77BE" w:rsidRDefault="00D60B3D" w:rsidP="00DE77BE">
            <w:pPr>
              <w:pStyle w:val="TableParagraph"/>
              <w:spacing w:before="110" w:line="276" w:lineRule="auto"/>
              <w:ind w:left="149"/>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51C7D2FF" w14:textId="77777777" w:rsidR="0045123A" w:rsidRPr="00DE77BE" w:rsidRDefault="00D60B3D" w:rsidP="00DE77BE">
            <w:pPr>
              <w:pStyle w:val="TableParagraph"/>
              <w:numPr>
                <w:ilvl w:val="0"/>
                <w:numId w:val="29"/>
              </w:numPr>
              <w:tabs>
                <w:tab w:val="left" w:pos="329"/>
              </w:tabs>
              <w:spacing w:before="110"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 xml:space="preserve">Siguroni sigurimin dhe mirëmbajtjen efektive, efikase dhe të qëndrueshme të të gjithë objekteve (ndërtesat, zyrat, objektet, lidhja e korentit, pajisjet, mjetet e transportit dhe </w:t>
            </w:r>
            <w:r w:rsidRPr="00DE77BE">
              <w:rPr>
                <w:rFonts w:ascii="Times New Roman" w:hAnsi="Times New Roman" w:cs="Times New Roman"/>
                <w:spacing w:val="-2"/>
                <w:sz w:val="24"/>
                <w:szCs w:val="24"/>
              </w:rPr>
              <w:t>materialet).</w:t>
            </w:r>
          </w:p>
          <w:p w14:paraId="79F66064" w14:textId="77777777" w:rsidR="0045123A" w:rsidRPr="00DE77BE" w:rsidRDefault="00D60B3D" w:rsidP="00DE77BE">
            <w:pPr>
              <w:pStyle w:val="TableParagraph"/>
              <w:numPr>
                <w:ilvl w:val="0"/>
                <w:numId w:val="29"/>
              </w:numPr>
              <w:tabs>
                <w:tab w:val="left" w:pos="329"/>
              </w:tabs>
              <w:spacing w:before="57"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Siguroni kushtet e sigurta dhe efektive të punës dhe përdorni objektet, duke përfshirë qasjen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pengesa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përmbushur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nevojat e klientëve.</w:t>
            </w:r>
          </w:p>
          <w:p w14:paraId="7BDCE1C6" w14:textId="77777777" w:rsidR="0045123A" w:rsidRPr="00DE77BE" w:rsidRDefault="00D60B3D" w:rsidP="00DE77BE">
            <w:pPr>
              <w:pStyle w:val="TableParagraph"/>
              <w:numPr>
                <w:ilvl w:val="0"/>
                <w:numId w:val="29"/>
              </w:numPr>
              <w:tabs>
                <w:tab w:val="left" w:pos="329"/>
              </w:tabs>
              <w:spacing w:before="59" w:line="276" w:lineRule="auto"/>
              <w:ind w:right="138"/>
              <w:jc w:val="both"/>
              <w:rPr>
                <w:rFonts w:ascii="Times New Roman" w:hAnsi="Times New Roman" w:cs="Times New Roman"/>
                <w:sz w:val="24"/>
                <w:szCs w:val="24"/>
              </w:rPr>
            </w:pPr>
            <w:r w:rsidRPr="00DE77BE">
              <w:rPr>
                <w:rFonts w:ascii="Times New Roman" w:hAnsi="Times New Roman" w:cs="Times New Roman"/>
                <w:sz w:val="24"/>
                <w:szCs w:val="24"/>
              </w:rPr>
              <w:t>Aplikoni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politikën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jetëgjatësisë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 xml:space="preserve">sistem të integruar të menaxhimit të objektit </w:t>
            </w:r>
            <w:r w:rsidRPr="00DE77BE">
              <w:rPr>
                <w:rFonts w:ascii="Times New Roman" w:hAnsi="Times New Roman" w:cs="Times New Roman"/>
                <w:spacing w:val="-2"/>
                <w:sz w:val="24"/>
                <w:szCs w:val="24"/>
              </w:rPr>
              <w:t>(ndërtesat,</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pajisjet</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teknike, etj.),</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 xml:space="preserve">duke përfshirë </w:t>
            </w:r>
            <w:r w:rsidRPr="00DE77BE">
              <w:rPr>
                <w:rFonts w:ascii="Times New Roman" w:hAnsi="Times New Roman" w:cs="Times New Roman"/>
                <w:sz w:val="24"/>
                <w:szCs w:val="24"/>
              </w:rPr>
              <w:t>ripërdorimin</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sigurtë,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riciklimin</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apo</w:t>
            </w:r>
          </w:p>
          <w:p w14:paraId="63CE5619" w14:textId="77777777" w:rsidR="0045123A" w:rsidRPr="00DE77BE" w:rsidRDefault="00D60B3D" w:rsidP="00DE77BE">
            <w:pPr>
              <w:pStyle w:val="TableParagraph"/>
              <w:spacing w:line="276" w:lineRule="auto"/>
              <w:ind w:left="329"/>
              <w:jc w:val="both"/>
              <w:rPr>
                <w:rFonts w:ascii="Times New Roman" w:hAnsi="Times New Roman" w:cs="Times New Roman"/>
                <w:sz w:val="24"/>
                <w:szCs w:val="24"/>
              </w:rPr>
            </w:pPr>
            <w:r w:rsidRPr="00DE77BE">
              <w:rPr>
                <w:rFonts w:ascii="Times New Roman" w:hAnsi="Times New Roman" w:cs="Times New Roman"/>
                <w:spacing w:val="-2"/>
                <w:sz w:val="24"/>
                <w:szCs w:val="24"/>
              </w:rPr>
              <w:t>depozitimin.</w:t>
            </w:r>
          </w:p>
        </w:tc>
      </w:tr>
      <w:tr w:rsidR="0045123A" w:rsidRPr="00DE77BE" w14:paraId="7D1B71EE" w14:textId="77777777">
        <w:trPr>
          <w:trHeight w:val="900"/>
        </w:trPr>
        <w:tc>
          <w:tcPr>
            <w:tcW w:w="4460" w:type="dxa"/>
            <w:tcBorders>
              <w:top w:val="nil"/>
              <w:bottom w:val="nil"/>
            </w:tcBorders>
            <w:shd w:val="clear" w:color="auto" w:fill="E6DFEB"/>
          </w:tcPr>
          <w:p w14:paraId="47070236"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58" w:type="dxa"/>
            <w:tcBorders>
              <w:top w:val="nil"/>
              <w:bottom w:val="nil"/>
            </w:tcBorders>
            <w:shd w:val="clear" w:color="auto" w:fill="E6DFEB"/>
          </w:tcPr>
          <w:p w14:paraId="72ECAFA6" w14:textId="77777777" w:rsidR="0045123A" w:rsidRPr="00DE77BE" w:rsidRDefault="00D60B3D" w:rsidP="00DE77BE">
            <w:pPr>
              <w:pStyle w:val="TableParagraph"/>
              <w:spacing w:line="276" w:lineRule="auto"/>
              <w:ind w:left="329" w:right="141" w:hanging="180"/>
              <w:jc w:val="both"/>
              <w:rPr>
                <w:rFonts w:ascii="Times New Roman" w:hAnsi="Times New Roman" w:cs="Times New Roman"/>
                <w:sz w:val="24"/>
                <w:szCs w:val="24"/>
              </w:rPr>
            </w:pPr>
            <w:r w:rsidRPr="00DE77BE">
              <w:rPr>
                <w:rFonts w:ascii="Times New Roman" w:hAnsi="Times New Roman" w:cs="Times New Roman"/>
                <w:sz w:val="24"/>
                <w:szCs w:val="24"/>
              </w:rPr>
              <w:t>d.Sigurohuni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objektet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sigurojnë 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vlerë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shtuar publike, (duke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 lënë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 dispozicion të komunitetit lokal, për shembull.</w:t>
            </w:r>
          </w:p>
        </w:tc>
      </w:tr>
      <w:tr w:rsidR="0045123A" w:rsidRPr="00DE77BE" w14:paraId="1D672C89" w14:textId="77777777">
        <w:trPr>
          <w:trHeight w:val="993"/>
        </w:trPr>
        <w:tc>
          <w:tcPr>
            <w:tcW w:w="4460" w:type="dxa"/>
            <w:tcBorders>
              <w:top w:val="nil"/>
            </w:tcBorders>
            <w:shd w:val="clear" w:color="auto" w:fill="E6DFEB"/>
          </w:tcPr>
          <w:p w14:paraId="20EEB6C4"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58" w:type="dxa"/>
            <w:tcBorders>
              <w:top w:val="nil"/>
            </w:tcBorders>
            <w:shd w:val="clear" w:color="auto" w:fill="E6DFEB"/>
          </w:tcPr>
          <w:p w14:paraId="00E64810" w14:textId="77777777" w:rsidR="0045123A" w:rsidRPr="00DE77BE" w:rsidRDefault="00D60B3D" w:rsidP="00DE77BE">
            <w:pPr>
              <w:pStyle w:val="TableParagraph"/>
              <w:spacing w:before="50" w:line="276" w:lineRule="auto"/>
              <w:ind w:left="149"/>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e</w:t>
            </w:r>
            <w:r w:rsidRPr="00DE77BE">
              <w:rPr>
                <w:rFonts w:ascii="Times New Roman" w:hAnsi="Times New Roman" w:cs="Times New Roman"/>
                <w:color w:val="006FC0"/>
                <w:spacing w:val="80"/>
                <w:sz w:val="24"/>
                <w:szCs w:val="24"/>
              </w:rPr>
              <w:t xml:space="preserve"> </w:t>
            </w:r>
            <w:r w:rsidRPr="00DE77BE">
              <w:rPr>
                <w:rFonts w:ascii="Times New Roman" w:hAnsi="Times New Roman" w:cs="Times New Roman"/>
                <w:color w:val="006FC0"/>
                <w:spacing w:val="-2"/>
                <w:sz w:val="24"/>
                <w:szCs w:val="24"/>
              </w:rPr>
              <w:t>mundësuesit]</w:t>
            </w:r>
          </w:p>
        </w:tc>
      </w:tr>
    </w:tbl>
    <w:p w14:paraId="1A24496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1FE9C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C57C60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E54D73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7D1C05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4CD5FA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5DBD94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E2BF89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7ECE41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5F63BE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26459E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D9654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0F52C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7E6504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9A2033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763206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0DE5F0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EFE94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7D4436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2B53C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820FC9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87BAF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12A85F9"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B007D66" w14:textId="77777777" w:rsidR="0045123A" w:rsidRPr="00DE77BE" w:rsidRDefault="00D60B3D" w:rsidP="00DE77BE">
      <w:pPr>
        <w:pStyle w:val="Heading1"/>
        <w:spacing w:line="276" w:lineRule="auto"/>
        <w:jc w:val="both"/>
        <w:rPr>
          <w:rFonts w:ascii="Times New Roman" w:hAnsi="Times New Roman" w:cs="Times New Roman"/>
          <w:sz w:val="24"/>
          <w:szCs w:val="24"/>
        </w:rPr>
      </w:pPr>
      <w:bookmarkStart w:id="8" w:name="_bookmark7"/>
      <w:bookmarkEnd w:id="8"/>
      <w:r w:rsidRPr="00DE77BE">
        <w:rPr>
          <w:rFonts w:ascii="Times New Roman" w:hAnsi="Times New Roman" w:cs="Times New Roman"/>
          <w:color w:val="974705"/>
          <w:w w:val="90"/>
          <w:sz w:val="24"/>
          <w:szCs w:val="24"/>
        </w:rPr>
        <w:lastRenderedPageBreak/>
        <w:t>Kriteri</w:t>
      </w:r>
      <w:r w:rsidRPr="00DE77BE">
        <w:rPr>
          <w:rFonts w:ascii="Times New Roman" w:hAnsi="Times New Roman" w:cs="Times New Roman"/>
          <w:color w:val="974705"/>
          <w:spacing w:val="-2"/>
          <w:w w:val="90"/>
          <w:sz w:val="24"/>
          <w:szCs w:val="24"/>
        </w:rPr>
        <w:t xml:space="preserve"> </w:t>
      </w:r>
      <w:r w:rsidRPr="00DE77BE">
        <w:rPr>
          <w:rFonts w:ascii="Times New Roman" w:hAnsi="Times New Roman" w:cs="Times New Roman"/>
          <w:color w:val="974705"/>
          <w:w w:val="90"/>
          <w:sz w:val="24"/>
          <w:szCs w:val="24"/>
        </w:rPr>
        <w:t>5:</w:t>
      </w:r>
      <w:r w:rsidRPr="00DE77BE">
        <w:rPr>
          <w:rFonts w:ascii="Times New Roman" w:hAnsi="Times New Roman" w:cs="Times New Roman"/>
          <w:color w:val="974705"/>
          <w:spacing w:val="-3"/>
          <w:w w:val="90"/>
          <w:sz w:val="24"/>
          <w:szCs w:val="24"/>
        </w:rPr>
        <w:t xml:space="preserve"> </w:t>
      </w:r>
      <w:r w:rsidRPr="00DE77BE">
        <w:rPr>
          <w:rFonts w:ascii="Times New Roman" w:hAnsi="Times New Roman" w:cs="Times New Roman"/>
          <w:color w:val="974705"/>
          <w:spacing w:val="-2"/>
          <w:w w:val="90"/>
          <w:sz w:val="24"/>
          <w:szCs w:val="24"/>
        </w:rPr>
        <w:t>Proceset</w:t>
      </w:r>
    </w:p>
    <w:p w14:paraId="15BC8F3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DD004E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059FC4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72FCCC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FD0468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42ED7D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41B971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1813A5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5A79FF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AB01BA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121839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DC26BA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6A9F00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069A25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F84E79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8B5C12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FC0F16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7FADC2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DDBCFA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4BA288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4B2EF8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F9D134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7FA15F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02A5A8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3E0FD0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957267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F6C97C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407654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AC4AF7A"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68CC9F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22DD39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31C0CA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61EE5C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A6194C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C9486F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90A2C7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65975D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10A054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878742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00C67A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6F0BAE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C3EC57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F2B7EF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2B29DC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95C93D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F9FAAB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B66117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5B9D9E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5EA3A0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5C2069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F8306E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0AD7D8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AB660B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1A8314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C78505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EAF96C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1389FA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451D12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1D2851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449743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B437308" w14:textId="77777777" w:rsidR="00E74E74" w:rsidRPr="00DE77BE" w:rsidRDefault="00E74E74" w:rsidP="00DE77BE">
      <w:pPr>
        <w:pStyle w:val="BodyText"/>
        <w:spacing w:before="86" w:line="276" w:lineRule="auto"/>
        <w:jc w:val="both"/>
        <w:rPr>
          <w:rFonts w:ascii="Times New Roman" w:hAnsi="Times New Roman" w:cs="Times New Roman"/>
          <w:b/>
          <w:sz w:val="24"/>
          <w:szCs w:val="24"/>
        </w:rPr>
      </w:pPr>
    </w:p>
    <w:p w14:paraId="7B0A5C53" w14:textId="77777777" w:rsidR="00E74E74" w:rsidRPr="00DE77BE" w:rsidRDefault="00E74E74" w:rsidP="00DE77BE">
      <w:pPr>
        <w:pStyle w:val="BodyText"/>
        <w:spacing w:before="86" w:line="276" w:lineRule="auto"/>
        <w:jc w:val="both"/>
        <w:rPr>
          <w:rFonts w:ascii="Times New Roman" w:hAnsi="Times New Roman" w:cs="Times New Roman"/>
          <w:b/>
          <w:sz w:val="24"/>
          <w:szCs w:val="24"/>
        </w:rPr>
      </w:pPr>
    </w:p>
    <w:p w14:paraId="2883AE80" w14:textId="77777777" w:rsidR="00E86218" w:rsidRPr="00DE77BE" w:rsidRDefault="00E86218" w:rsidP="00DE77BE">
      <w:pPr>
        <w:spacing w:line="276" w:lineRule="auto"/>
        <w:ind w:right="579"/>
        <w:jc w:val="both"/>
        <w:rPr>
          <w:rFonts w:ascii="Times New Roman" w:hAnsi="Times New Roman" w:cs="Times New Roman"/>
          <w:spacing w:val="-5"/>
          <w:sz w:val="24"/>
          <w:szCs w:val="24"/>
        </w:rPr>
      </w:pPr>
    </w:p>
    <w:p w14:paraId="0DD517A7" w14:textId="77777777" w:rsidR="00E86218" w:rsidRPr="00DE77BE" w:rsidRDefault="00E86218" w:rsidP="00DE77BE">
      <w:pPr>
        <w:spacing w:line="276" w:lineRule="auto"/>
        <w:ind w:right="579"/>
        <w:jc w:val="both"/>
        <w:rPr>
          <w:rFonts w:ascii="Times New Roman" w:hAnsi="Times New Roman" w:cs="Times New Roman"/>
          <w:spacing w:val="-5"/>
          <w:sz w:val="24"/>
          <w:szCs w:val="24"/>
        </w:rPr>
      </w:pPr>
    </w:p>
    <w:p w14:paraId="6A9B0555" w14:textId="6BF73838" w:rsidR="0045123A" w:rsidRPr="00DE77BE" w:rsidRDefault="00D60B3D" w:rsidP="00DE77BE">
      <w:pPr>
        <w:spacing w:line="276" w:lineRule="auto"/>
        <w:ind w:right="579"/>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487624704" behindDoc="1" locked="0" layoutInCell="1" allowOverlap="1" wp14:anchorId="4C9A68AB" wp14:editId="5AAE4794">
                <wp:simplePos x="0" y="0"/>
                <wp:positionH relativeFrom="page">
                  <wp:posOffset>6192520</wp:posOffset>
                </wp:positionH>
                <wp:positionV relativeFrom="paragraph">
                  <wp:posOffset>159650</wp:posOffset>
                </wp:positionV>
                <wp:extent cx="729615" cy="1270"/>
                <wp:effectExtent l="0" t="0" r="0" b="0"/>
                <wp:wrapTopAndBottom/>
                <wp:docPr id="130" name="Freeform: 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9615" cy="1270"/>
                        </a:xfrm>
                        <a:custGeom>
                          <a:avLst/>
                          <a:gdLst/>
                          <a:ahLst/>
                          <a:cxnLst/>
                          <a:rect l="l" t="t" r="r" b="b"/>
                          <a:pathLst>
                            <a:path w="729615" h="635">
                              <a:moveTo>
                                <a:pt x="0" y="0"/>
                              </a:moveTo>
                              <a:lnTo>
                                <a:pt x="729614" y="634"/>
                              </a:lnTo>
                            </a:path>
                          </a:pathLst>
                        </a:custGeom>
                        <a:ln w="12700">
                          <a:solidFill>
                            <a:srgbClr val="0091A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D88726" id="Freeform: Shape 1" o:spid="_x0000_s1026" style="position:absolute;margin-left:487.6pt;margin-top:12.55pt;width:57.45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72961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" path="m,l729614,634e" filled="f" strokecolor="#0091a6" strokeweight="1pt">
                <v:path arrowok="t"/>
                <w10:wrap type="topAndBottom" anchorx="page"/>
              </v:shape>
            </w:pict>
          </mc:Fallback>
        </mc:AlternateContent>
      </w:r>
      <w:r w:rsidRPr="00DE77BE">
        <w:rPr>
          <w:rFonts w:ascii="Times New Roman" w:hAnsi="Times New Roman" w:cs="Times New Roman"/>
          <w:noProof/>
          <w:sz w:val="24"/>
          <w:szCs w:val="24"/>
          <w:lang w:val="en-US"/>
        </w:rPr>
        <mc:AlternateContent>
          <mc:Choice Requires="wps">
            <w:drawing>
              <wp:anchor distT="0" distB="0" distL="0" distR="0" simplePos="0" relativeHeight="15766528" behindDoc="0" locked="0" layoutInCell="1" allowOverlap="1" wp14:anchorId="6AFCE256" wp14:editId="0283FAD3">
                <wp:simplePos x="0" y="0"/>
                <wp:positionH relativeFrom="page">
                  <wp:posOffset>887412</wp:posOffset>
                </wp:positionH>
                <wp:positionV relativeFrom="paragraph">
                  <wp:posOffset>-7953173</wp:posOffset>
                </wp:positionV>
                <wp:extent cx="5812155" cy="8080375"/>
                <wp:effectExtent l="0" t="0" r="0" b="0"/>
                <wp:wrapNone/>
                <wp:docPr id="13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808037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9"/>
                              <w:gridCol w:w="5819"/>
                            </w:tblGrid>
                            <w:tr w:rsidR="00D60B3D" w14:paraId="6C03D1C8" w14:textId="77777777">
                              <w:trPr>
                                <w:trHeight w:val="3878"/>
                              </w:trPr>
                              <w:tc>
                                <w:tcPr>
                                  <w:tcW w:w="3199" w:type="dxa"/>
                                  <w:tcBorders>
                                    <w:right w:val="single" w:sz="8" w:space="0" w:color="000000"/>
                                  </w:tcBorders>
                                  <w:shd w:val="clear" w:color="auto" w:fill="E6DFEB"/>
                                </w:tcPr>
                                <w:p w14:paraId="7C5C648C" w14:textId="77777777" w:rsidR="00D60B3D" w:rsidRDefault="00D60B3D">
                                  <w:pPr>
                                    <w:pStyle w:val="TableParagraph"/>
                                    <w:spacing w:before="81"/>
                                    <w:ind w:left="126"/>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5.1</w:t>
                                  </w:r>
                                </w:p>
                                <w:p w14:paraId="7F8A4D1C" w14:textId="3FD0694C" w:rsidR="00D60B3D" w:rsidRDefault="00D60B3D">
                                  <w:pPr>
                                    <w:pStyle w:val="TableParagraph"/>
                                    <w:spacing w:before="51" w:line="292" w:lineRule="auto"/>
                                    <w:ind w:left="126" w:right="135"/>
                                    <w:jc w:val="both"/>
                                    <w:rPr>
                                      <w:sz w:val="20"/>
                                    </w:rPr>
                                  </w:pPr>
                                  <w:r>
                                    <w:rPr>
                                      <w:sz w:val="20"/>
                                    </w:rPr>
                                    <w:t>Ndërtoni dhe menaxhoni proceset për të rritur vlerën për qytetarët dhe klientët.</w:t>
                                  </w:r>
                                </w:p>
                                <w:p w14:paraId="77BD2DEB" w14:textId="77777777" w:rsidR="00D60B3D" w:rsidRDefault="00D60B3D">
                                  <w:pPr>
                                    <w:pStyle w:val="TableParagraph"/>
                                    <w:spacing w:before="11"/>
                                    <w:rPr>
                                      <w:sz w:val="20"/>
                                    </w:rPr>
                                  </w:pPr>
                                </w:p>
                                <w:p w14:paraId="2F978F3A" w14:textId="77777777" w:rsidR="00D60B3D" w:rsidRDefault="00D60B3D">
                                  <w:pPr>
                                    <w:pStyle w:val="TableParagraph"/>
                                    <w:ind w:left="126"/>
                                    <w:rPr>
                                      <w:rFonts w:ascii="Arial" w:hAnsi="Arial"/>
                                      <w:b/>
                                      <w:sz w:val="20"/>
                                    </w:rPr>
                                  </w:pPr>
                                  <w:r>
                                    <w:rPr>
                                      <w:rFonts w:ascii="Arial" w:hAnsi="Arial"/>
                                      <w:b/>
                                      <w:sz w:val="20"/>
                                    </w:rPr>
                                    <w:t>Nënkriteti</w:t>
                                  </w:r>
                                  <w:r>
                                    <w:rPr>
                                      <w:rFonts w:ascii="Arial" w:hAnsi="Arial"/>
                                      <w:b/>
                                      <w:spacing w:val="-9"/>
                                      <w:sz w:val="20"/>
                                    </w:rPr>
                                    <w:t xml:space="preserve"> </w:t>
                                  </w:r>
                                  <w:r>
                                    <w:rPr>
                                      <w:rFonts w:ascii="Arial" w:hAnsi="Arial"/>
                                      <w:b/>
                                      <w:spacing w:val="-5"/>
                                      <w:sz w:val="20"/>
                                    </w:rPr>
                                    <w:t>5.2</w:t>
                                  </w:r>
                                </w:p>
                                <w:p w14:paraId="645E6B7A" w14:textId="3964617A" w:rsidR="00D60B3D" w:rsidRDefault="00D60B3D">
                                  <w:pPr>
                                    <w:pStyle w:val="TableParagraph"/>
                                    <w:spacing w:before="36" w:line="292" w:lineRule="auto"/>
                                    <w:ind w:left="126" w:right="136"/>
                                    <w:jc w:val="both"/>
                                    <w:rPr>
                                      <w:sz w:val="20"/>
                                    </w:rPr>
                                  </w:pPr>
                                  <w:r>
                                    <w:rPr>
                                      <w:sz w:val="20"/>
                                    </w:rPr>
                                    <w:t>Ofroni produktet dhe shërbimet për klientët, qyteterët, palët e përfshira dhe shoqërinë.</w:t>
                                  </w:r>
                                </w:p>
                                <w:p w14:paraId="154E0522" w14:textId="77777777" w:rsidR="00D60B3D" w:rsidRDefault="00D60B3D">
                                  <w:pPr>
                                    <w:pStyle w:val="TableParagraph"/>
                                    <w:spacing w:before="50"/>
                                    <w:rPr>
                                      <w:sz w:val="20"/>
                                    </w:rPr>
                                  </w:pPr>
                                </w:p>
                                <w:p w14:paraId="6D27ACB6" w14:textId="77777777" w:rsidR="00D60B3D" w:rsidRDefault="00D60B3D">
                                  <w:pPr>
                                    <w:pStyle w:val="TableParagraph"/>
                                    <w:ind w:left="126"/>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5.3</w:t>
                                  </w:r>
                                </w:p>
                                <w:p w14:paraId="2619A746" w14:textId="77777777" w:rsidR="00D60B3D" w:rsidRDefault="00D60B3D">
                                  <w:pPr>
                                    <w:pStyle w:val="TableParagraph"/>
                                    <w:spacing w:before="51" w:line="290" w:lineRule="auto"/>
                                    <w:ind w:left="126" w:right="135"/>
                                    <w:jc w:val="both"/>
                                    <w:rPr>
                                      <w:sz w:val="20"/>
                                    </w:rPr>
                                  </w:pPr>
                                  <w:r>
                                    <w:rPr>
                                      <w:sz w:val="20"/>
                                    </w:rPr>
                                    <w:t>Koordinoni proceset në organizatë</w:t>
                                  </w:r>
                                  <w:r>
                                    <w:rPr>
                                      <w:spacing w:val="65"/>
                                      <w:sz w:val="20"/>
                                    </w:rPr>
                                    <w:t xml:space="preserve"> </w:t>
                                  </w:r>
                                  <w:r>
                                    <w:rPr>
                                      <w:sz w:val="20"/>
                                    </w:rPr>
                                    <w:t>dhe</w:t>
                                  </w:r>
                                  <w:r>
                                    <w:rPr>
                                      <w:spacing w:val="65"/>
                                      <w:sz w:val="20"/>
                                    </w:rPr>
                                    <w:t xml:space="preserve"> </w:t>
                                  </w:r>
                                  <w:r>
                                    <w:rPr>
                                      <w:sz w:val="20"/>
                                    </w:rPr>
                                    <w:t>me</w:t>
                                  </w:r>
                                  <w:r>
                                    <w:rPr>
                                      <w:spacing w:val="65"/>
                                      <w:sz w:val="20"/>
                                    </w:rPr>
                                    <w:t xml:space="preserve"> </w:t>
                                  </w:r>
                                  <w:r>
                                    <w:rPr>
                                      <w:spacing w:val="-2"/>
                                      <w:sz w:val="20"/>
                                    </w:rPr>
                                    <w:t>organizatat</w:t>
                                  </w:r>
                                </w:p>
                                <w:p w14:paraId="4132E44C" w14:textId="5AFC4921" w:rsidR="00D60B3D" w:rsidRDefault="00D60B3D">
                                  <w:pPr>
                                    <w:pStyle w:val="TableParagraph"/>
                                    <w:spacing w:before="2" w:line="186" w:lineRule="exact"/>
                                    <w:ind w:left="126"/>
                                    <w:jc w:val="both"/>
                                    <w:rPr>
                                      <w:sz w:val="20"/>
                                    </w:rPr>
                                  </w:pPr>
                                  <w:r>
                                    <w:rPr>
                                      <w:sz w:val="20"/>
                                    </w:rPr>
                                    <w:t>tjera</w:t>
                                  </w:r>
                                  <w:r>
                                    <w:rPr>
                                      <w:spacing w:val="-6"/>
                                      <w:sz w:val="20"/>
                                    </w:rPr>
                                    <w:t xml:space="preserve"> </w:t>
                                  </w:r>
                                  <w:r>
                                    <w:rPr>
                                      <w:sz w:val="20"/>
                                    </w:rPr>
                                    <w:t>të</w:t>
                                  </w:r>
                                  <w:r>
                                    <w:rPr>
                                      <w:spacing w:val="-7"/>
                                      <w:sz w:val="20"/>
                                    </w:rPr>
                                    <w:t xml:space="preserve"> </w:t>
                                  </w:r>
                                  <w:r>
                                    <w:rPr>
                                      <w:spacing w:val="-2"/>
                                      <w:sz w:val="20"/>
                                    </w:rPr>
                                    <w:t>rëndësishme.</w:t>
                                  </w:r>
                                </w:p>
                              </w:tc>
                              <w:tc>
                                <w:tcPr>
                                  <w:tcW w:w="5819" w:type="dxa"/>
                                  <w:tcBorders>
                                    <w:top w:val="single" w:sz="6" w:space="0" w:color="000000"/>
                                    <w:left w:val="single" w:sz="8" w:space="0" w:color="000000"/>
                                    <w:bottom w:val="single" w:sz="12" w:space="0" w:color="000000"/>
                                    <w:right w:val="single" w:sz="6" w:space="0" w:color="000000"/>
                                  </w:tcBorders>
                                </w:tcPr>
                                <w:p w14:paraId="586D1678" w14:textId="77777777" w:rsidR="00D60B3D" w:rsidRDefault="00D60B3D">
                                  <w:pPr>
                                    <w:pStyle w:val="TableParagraph"/>
                                    <w:ind w:left="7" w:right="-29"/>
                                    <w:rPr>
                                      <w:sz w:val="20"/>
                                    </w:rPr>
                                  </w:pPr>
                                  <w:r>
                                    <w:rPr>
                                      <w:noProof/>
                                      <w:sz w:val="20"/>
                                      <w:lang w:val="en-US"/>
                                    </w:rPr>
                                    <w:drawing>
                                      <wp:inline distT="0" distB="0" distL="0" distR="0" wp14:anchorId="71C1EB77" wp14:editId="37732FB7">
                                        <wp:extent cx="3670933" cy="2451925"/>
                                        <wp:effectExtent l="0" t="0" r="0" b="0"/>
                                        <wp:docPr id="132"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5" cstate="print"/>
                                                <a:stretch>
                                                  <a:fillRect/>
                                                </a:stretch>
                                              </pic:blipFill>
                                              <pic:spPr>
                                                <a:xfrm>
                                                  <a:off x="0" y="0"/>
                                                  <a:ext cx="3670933" cy="2451925"/>
                                                </a:xfrm>
                                                <a:prstGeom prst="rect">
                                                  <a:avLst/>
                                                </a:prstGeom>
                                              </pic:spPr>
                                            </pic:pic>
                                          </a:graphicData>
                                        </a:graphic>
                                      </wp:inline>
                                    </w:drawing>
                                  </w:r>
                                </w:p>
                              </w:tc>
                            </w:tr>
                            <w:tr w:rsidR="00D60B3D" w14:paraId="7173A5AE" w14:textId="77777777">
                              <w:trPr>
                                <w:trHeight w:val="8792"/>
                              </w:trPr>
                              <w:tc>
                                <w:tcPr>
                                  <w:tcW w:w="9018" w:type="dxa"/>
                                  <w:gridSpan w:val="2"/>
                                  <w:tcBorders>
                                    <w:top w:val="single" w:sz="12" w:space="0" w:color="000000"/>
                                  </w:tcBorders>
                                </w:tcPr>
                                <w:p w14:paraId="6993DDD7" w14:textId="5BEF4FEC" w:rsidR="00D60B3D" w:rsidRDefault="00D60B3D">
                                  <w:pPr>
                                    <w:pStyle w:val="TableParagraph"/>
                                    <w:spacing w:line="266" w:lineRule="auto"/>
                                    <w:ind w:left="150" w:right="133"/>
                                    <w:jc w:val="both"/>
                                  </w:pPr>
                                  <w:r>
                                    <w:t>Çdo</w:t>
                                  </w:r>
                                  <w:r>
                                    <w:rPr>
                                      <w:spacing w:val="-8"/>
                                    </w:rPr>
                                    <w:t xml:space="preserve"> </w:t>
                                  </w:r>
                                  <w:r>
                                    <w:t>organizatë</w:t>
                                  </w:r>
                                  <w:r>
                                    <w:rPr>
                                      <w:spacing w:val="-7"/>
                                    </w:rPr>
                                    <w:t xml:space="preserve"> </w:t>
                                  </w:r>
                                  <w:r>
                                    <w:t>zhvillohet</w:t>
                                  </w:r>
                                  <w:r>
                                    <w:rPr>
                                      <w:spacing w:val="-7"/>
                                    </w:rPr>
                                    <w:t xml:space="preserve"> </w:t>
                                  </w:r>
                                  <w:r>
                                    <w:t>sipas</w:t>
                                  </w:r>
                                  <w:r>
                                    <w:rPr>
                                      <w:spacing w:val="-7"/>
                                    </w:rPr>
                                    <w:t xml:space="preserve"> </w:t>
                                  </w:r>
                                  <w:r>
                                    <w:t>shumë</w:t>
                                  </w:r>
                                  <w:r>
                                    <w:rPr>
                                      <w:spacing w:val="-8"/>
                                    </w:rPr>
                                    <w:t xml:space="preserve"> </w:t>
                                  </w:r>
                                  <w:r>
                                    <w:t>proceseve,</w:t>
                                  </w:r>
                                  <w:r>
                                    <w:rPr>
                                      <w:spacing w:val="-7"/>
                                    </w:rPr>
                                    <w:t xml:space="preserve"> </w:t>
                                  </w:r>
                                  <w:r>
                                    <w:t>çdo</w:t>
                                  </w:r>
                                  <w:r>
                                    <w:rPr>
                                      <w:spacing w:val="-8"/>
                                    </w:rPr>
                                    <w:t xml:space="preserve"> </w:t>
                                  </w:r>
                                  <w:r>
                                    <w:t>proces</w:t>
                                  </w:r>
                                  <w:r>
                                    <w:rPr>
                                      <w:spacing w:val="-8"/>
                                    </w:rPr>
                                    <w:t xml:space="preserve"> </w:t>
                                  </w:r>
                                  <w:r>
                                    <w:t>është</w:t>
                                  </w:r>
                                  <w:r>
                                    <w:rPr>
                                      <w:spacing w:val="-8"/>
                                    </w:rPr>
                                    <w:t xml:space="preserve"> </w:t>
                                  </w:r>
                                  <w:r>
                                    <w:t>një</w:t>
                                  </w:r>
                                  <w:r>
                                    <w:rPr>
                                      <w:spacing w:val="-8"/>
                                    </w:rPr>
                                    <w:t xml:space="preserve"> </w:t>
                                  </w:r>
                                  <w:r>
                                    <w:t>grup</w:t>
                                  </w:r>
                                  <w:r>
                                    <w:rPr>
                                      <w:spacing w:val="-8"/>
                                    </w:rPr>
                                    <w:t xml:space="preserve"> </w:t>
                                  </w:r>
                                  <w:r>
                                    <w:t>i</w:t>
                                  </w:r>
                                  <w:r>
                                    <w:rPr>
                                      <w:spacing w:val="-8"/>
                                    </w:rPr>
                                    <w:t xml:space="preserve"> </w:t>
                                  </w:r>
                                  <w:r>
                                    <w:t>organizuar i aktiviteteve të ndërlidhura që transformojnë resurset/burimet apo kontributet në një mënyrë efikase</w:t>
                                  </w:r>
                                  <w:r>
                                    <w:rPr>
                                      <w:spacing w:val="-11"/>
                                    </w:rPr>
                                    <w:t xml:space="preserve"> </w:t>
                                  </w:r>
                                  <w:r>
                                    <w:t>në</w:t>
                                  </w:r>
                                  <w:r>
                                    <w:rPr>
                                      <w:spacing w:val="-14"/>
                                    </w:rPr>
                                    <w:t xml:space="preserve"> </w:t>
                                  </w:r>
                                  <w:r>
                                    <w:t>shërbime</w:t>
                                  </w:r>
                                  <w:r>
                                    <w:rPr>
                                      <w:spacing w:val="-14"/>
                                    </w:rPr>
                                    <w:t xml:space="preserve"> </w:t>
                                  </w:r>
                                  <w:r>
                                    <w:t>(</w:t>
                                  </w:r>
                                  <w:r>
                                    <w:rPr>
                                      <w:rFonts w:ascii="Arial" w:hAnsi="Arial"/>
                                      <w:i/>
                                    </w:rPr>
                                    <w:t>outpute</w:t>
                                  </w:r>
                                  <w:r>
                                    <w:t>)</w:t>
                                  </w:r>
                                  <w:r>
                                    <w:rPr>
                                      <w:spacing w:val="-12"/>
                                    </w:rPr>
                                    <w:t xml:space="preserve"> </w:t>
                                  </w:r>
                                  <w:r>
                                    <w:t>dhe</w:t>
                                  </w:r>
                                  <w:r>
                                    <w:rPr>
                                      <w:spacing w:val="-14"/>
                                    </w:rPr>
                                    <w:t xml:space="preserve"> </w:t>
                                  </w:r>
                                  <w:r>
                                    <w:t>ndikime</w:t>
                                  </w:r>
                                  <w:r>
                                    <w:rPr>
                                      <w:spacing w:val="-14"/>
                                    </w:rPr>
                                    <w:t xml:space="preserve"> </w:t>
                                  </w:r>
                                  <w:r>
                                    <w:t>në</w:t>
                                  </w:r>
                                  <w:r>
                                    <w:rPr>
                                      <w:spacing w:val="-14"/>
                                    </w:rPr>
                                    <w:t xml:space="preserve"> </w:t>
                                  </w:r>
                                  <w:r>
                                    <w:t>shoqëri</w:t>
                                  </w:r>
                                  <w:r>
                                    <w:rPr>
                                      <w:spacing w:val="-12"/>
                                    </w:rPr>
                                    <w:t xml:space="preserve"> </w:t>
                                  </w:r>
                                  <w:r>
                                    <w:t>(rezultate).</w:t>
                                  </w:r>
                                  <w:r>
                                    <w:rPr>
                                      <w:spacing w:val="-12"/>
                                    </w:rPr>
                                    <w:t xml:space="preserve"> </w:t>
                                  </w:r>
                                  <w:r>
                                    <w:t>Një</w:t>
                                  </w:r>
                                  <w:r>
                                    <w:rPr>
                                      <w:spacing w:val="-14"/>
                                    </w:rPr>
                                    <w:t xml:space="preserve"> </w:t>
                                  </w:r>
                                  <w:r>
                                    <w:t>dallim</w:t>
                                  </w:r>
                                  <w:r>
                                    <w:rPr>
                                      <w:spacing w:val="-13"/>
                                    </w:rPr>
                                    <w:t xml:space="preserve"> </w:t>
                                  </w:r>
                                  <w:r>
                                    <w:t>mund</w:t>
                                  </w:r>
                                  <w:r>
                                    <w:rPr>
                                      <w:spacing w:val="-14"/>
                                    </w:rPr>
                                    <w:t xml:space="preserve"> </w:t>
                                  </w:r>
                                  <w:r>
                                    <w:t>të</w:t>
                                  </w:r>
                                  <w:r>
                                    <w:rPr>
                                      <w:spacing w:val="-14"/>
                                    </w:rPr>
                                    <w:t xml:space="preserve"> </w:t>
                                  </w:r>
                                  <w:r>
                                    <w:t>bëhet ndërmjet tre llojeve të proceseve që e bëjnë një organizatë të funksionojë në mënyrë efektive, në varësi të cilësisë të tyre dhe cilësisë të ndërveprimit të tyre:</w:t>
                                  </w:r>
                                </w:p>
                                <w:p w14:paraId="68B2686E" w14:textId="77777777" w:rsidR="00D60B3D" w:rsidRDefault="00D60B3D">
                                  <w:pPr>
                                    <w:pStyle w:val="TableParagraph"/>
                                    <w:numPr>
                                      <w:ilvl w:val="0"/>
                                      <w:numId w:val="28"/>
                                    </w:numPr>
                                    <w:tabs>
                                      <w:tab w:val="left" w:pos="887"/>
                                    </w:tabs>
                                    <w:spacing w:line="276" w:lineRule="auto"/>
                                    <w:ind w:right="247"/>
                                    <w:rPr>
                                      <w:sz w:val="21"/>
                                    </w:rPr>
                                  </w:pPr>
                                  <w:r>
                                    <w:rPr>
                                      <w:sz w:val="21"/>
                                    </w:rPr>
                                    <w:t>Proceset</w:t>
                                  </w:r>
                                  <w:r>
                                    <w:rPr>
                                      <w:spacing w:val="-3"/>
                                      <w:sz w:val="21"/>
                                    </w:rPr>
                                    <w:t xml:space="preserve"> </w:t>
                                  </w:r>
                                  <w:r>
                                    <w:rPr>
                                      <w:sz w:val="21"/>
                                    </w:rPr>
                                    <w:t>kryesore,</w:t>
                                  </w:r>
                                  <w:r>
                                    <w:rPr>
                                      <w:spacing w:val="-4"/>
                                      <w:sz w:val="21"/>
                                    </w:rPr>
                                    <w:t xml:space="preserve"> </w:t>
                                  </w:r>
                                  <w:r>
                                    <w:rPr>
                                      <w:sz w:val="21"/>
                                    </w:rPr>
                                    <w:t>arritja</w:t>
                                  </w:r>
                                  <w:r>
                                    <w:rPr>
                                      <w:spacing w:val="-5"/>
                                      <w:sz w:val="21"/>
                                    </w:rPr>
                                    <w:t xml:space="preserve"> </w:t>
                                  </w:r>
                                  <w:r>
                                    <w:rPr>
                                      <w:sz w:val="21"/>
                                    </w:rPr>
                                    <w:t>e</w:t>
                                  </w:r>
                                  <w:r>
                                    <w:rPr>
                                      <w:spacing w:val="-3"/>
                                      <w:sz w:val="21"/>
                                    </w:rPr>
                                    <w:t xml:space="preserve"> </w:t>
                                  </w:r>
                                  <w:r>
                                    <w:rPr>
                                      <w:sz w:val="21"/>
                                    </w:rPr>
                                    <w:t>misionit</w:t>
                                  </w:r>
                                  <w:r>
                                    <w:rPr>
                                      <w:spacing w:val="-3"/>
                                      <w:sz w:val="21"/>
                                    </w:rPr>
                                    <w:t xml:space="preserve"> </w:t>
                                  </w:r>
                                  <w:r>
                                    <w:rPr>
                                      <w:sz w:val="21"/>
                                    </w:rPr>
                                    <w:t>dhe</w:t>
                                  </w:r>
                                  <w:r>
                                    <w:rPr>
                                      <w:spacing w:val="-2"/>
                                      <w:sz w:val="21"/>
                                    </w:rPr>
                                    <w:t xml:space="preserve"> </w:t>
                                  </w:r>
                                  <w:r>
                                    <w:rPr>
                                      <w:sz w:val="21"/>
                                    </w:rPr>
                                    <w:t>strategjisë</w:t>
                                  </w:r>
                                  <w:r>
                                    <w:rPr>
                                      <w:spacing w:val="-3"/>
                                      <w:sz w:val="21"/>
                                    </w:rPr>
                                    <w:t xml:space="preserve"> </w:t>
                                  </w:r>
                                  <w:r>
                                    <w:rPr>
                                      <w:sz w:val="21"/>
                                    </w:rPr>
                                    <w:t>të</w:t>
                                  </w:r>
                                  <w:r>
                                    <w:rPr>
                                      <w:spacing w:val="-3"/>
                                      <w:sz w:val="21"/>
                                    </w:rPr>
                                    <w:t xml:space="preserve"> </w:t>
                                  </w:r>
                                  <w:r>
                                    <w:rPr>
                                      <w:sz w:val="21"/>
                                    </w:rPr>
                                    <w:t>institucionit</w:t>
                                  </w:r>
                                  <w:r>
                                    <w:rPr>
                                      <w:spacing w:val="-3"/>
                                      <w:sz w:val="21"/>
                                    </w:rPr>
                                    <w:t xml:space="preserve"> </w:t>
                                  </w:r>
                                  <w:r>
                                    <w:rPr>
                                      <w:sz w:val="21"/>
                                    </w:rPr>
                                    <w:t>që</w:t>
                                  </w:r>
                                  <w:r>
                                    <w:rPr>
                                      <w:spacing w:val="-4"/>
                                      <w:sz w:val="21"/>
                                    </w:rPr>
                                    <w:t xml:space="preserve"> </w:t>
                                  </w:r>
                                  <w:r>
                                    <w:rPr>
                                      <w:sz w:val="21"/>
                                    </w:rPr>
                                    <w:t>është</w:t>
                                  </w:r>
                                  <w:r>
                                    <w:rPr>
                                      <w:spacing w:val="-3"/>
                                      <w:sz w:val="21"/>
                                    </w:rPr>
                                    <w:t xml:space="preserve"> </w:t>
                                  </w:r>
                                  <w:r>
                                    <w:rPr>
                                      <w:sz w:val="21"/>
                                    </w:rPr>
                                    <w:t>kritike</w:t>
                                  </w:r>
                                  <w:r>
                                    <w:rPr>
                                      <w:spacing w:val="-3"/>
                                      <w:sz w:val="21"/>
                                    </w:rPr>
                                    <w:t xml:space="preserve"> </w:t>
                                  </w:r>
                                  <w:r>
                                    <w:rPr>
                                      <w:sz w:val="21"/>
                                    </w:rPr>
                                    <w:t>për ofrimin e produkteve apo shërbimeve;</w:t>
                                  </w:r>
                                </w:p>
                                <w:p w14:paraId="1F5D304F" w14:textId="77777777" w:rsidR="00D60B3D" w:rsidRDefault="00D60B3D">
                                  <w:pPr>
                                    <w:pStyle w:val="TableParagraph"/>
                                    <w:numPr>
                                      <w:ilvl w:val="0"/>
                                      <w:numId w:val="28"/>
                                    </w:numPr>
                                    <w:tabs>
                                      <w:tab w:val="left" w:pos="887"/>
                                    </w:tabs>
                                    <w:rPr>
                                      <w:sz w:val="21"/>
                                    </w:rPr>
                                  </w:pPr>
                                  <w:r>
                                    <w:rPr>
                                      <w:sz w:val="21"/>
                                    </w:rPr>
                                    <w:t>Proceset</w:t>
                                  </w:r>
                                  <w:r>
                                    <w:rPr>
                                      <w:spacing w:val="-8"/>
                                      <w:sz w:val="21"/>
                                    </w:rPr>
                                    <w:t xml:space="preserve"> </w:t>
                                  </w:r>
                                  <w:r>
                                    <w:rPr>
                                      <w:sz w:val="21"/>
                                    </w:rPr>
                                    <w:t>e</w:t>
                                  </w:r>
                                  <w:r>
                                    <w:rPr>
                                      <w:spacing w:val="-6"/>
                                      <w:sz w:val="21"/>
                                    </w:rPr>
                                    <w:t xml:space="preserve"> </w:t>
                                  </w:r>
                                  <w:r>
                                    <w:rPr>
                                      <w:sz w:val="21"/>
                                    </w:rPr>
                                    <w:t>menaxhimit,</w:t>
                                  </w:r>
                                  <w:r>
                                    <w:rPr>
                                      <w:spacing w:val="-7"/>
                                      <w:sz w:val="21"/>
                                    </w:rPr>
                                    <w:t xml:space="preserve"> </w:t>
                                  </w:r>
                                  <w:r>
                                    <w:rPr>
                                      <w:sz w:val="21"/>
                                    </w:rPr>
                                    <w:t>të</w:t>
                                  </w:r>
                                  <w:r>
                                    <w:rPr>
                                      <w:spacing w:val="-7"/>
                                      <w:sz w:val="21"/>
                                    </w:rPr>
                                    <w:t xml:space="preserve"> </w:t>
                                  </w:r>
                                  <w:r>
                                    <w:rPr>
                                      <w:sz w:val="21"/>
                                    </w:rPr>
                                    <w:t>cilat</w:t>
                                  </w:r>
                                  <w:r>
                                    <w:rPr>
                                      <w:spacing w:val="-7"/>
                                      <w:sz w:val="21"/>
                                    </w:rPr>
                                    <w:t xml:space="preserve"> </w:t>
                                  </w:r>
                                  <w:r>
                                    <w:rPr>
                                      <w:sz w:val="21"/>
                                    </w:rPr>
                                    <w:t>drejtojnë</w:t>
                                  </w:r>
                                  <w:r>
                                    <w:rPr>
                                      <w:spacing w:val="-6"/>
                                      <w:sz w:val="21"/>
                                    </w:rPr>
                                    <w:t xml:space="preserve"> </w:t>
                                  </w:r>
                                  <w:r>
                                    <w:rPr>
                                      <w:spacing w:val="-2"/>
                                      <w:sz w:val="21"/>
                                    </w:rPr>
                                    <w:t>organizatën;</w:t>
                                  </w:r>
                                </w:p>
                                <w:p w14:paraId="55131333" w14:textId="77777777" w:rsidR="00D60B3D" w:rsidRDefault="00D60B3D">
                                  <w:pPr>
                                    <w:pStyle w:val="TableParagraph"/>
                                    <w:numPr>
                                      <w:ilvl w:val="0"/>
                                      <w:numId w:val="28"/>
                                    </w:numPr>
                                    <w:tabs>
                                      <w:tab w:val="left" w:pos="887"/>
                                    </w:tabs>
                                    <w:spacing w:before="35"/>
                                    <w:rPr>
                                      <w:sz w:val="21"/>
                                    </w:rPr>
                                  </w:pPr>
                                  <w:r>
                                    <w:rPr>
                                      <w:sz w:val="21"/>
                                    </w:rPr>
                                    <w:t>Proceset</w:t>
                                  </w:r>
                                  <w:r>
                                    <w:rPr>
                                      <w:spacing w:val="-6"/>
                                      <w:sz w:val="21"/>
                                    </w:rPr>
                                    <w:t xml:space="preserve"> </w:t>
                                  </w:r>
                                  <w:r>
                                    <w:rPr>
                                      <w:sz w:val="21"/>
                                    </w:rPr>
                                    <w:t>e</w:t>
                                  </w:r>
                                  <w:r>
                                    <w:rPr>
                                      <w:spacing w:val="-5"/>
                                      <w:sz w:val="21"/>
                                    </w:rPr>
                                    <w:t xml:space="preserve"> </w:t>
                                  </w:r>
                                  <w:r>
                                    <w:rPr>
                                      <w:sz w:val="21"/>
                                    </w:rPr>
                                    <w:t>mbështetjes,</w:t>
                                  </w:r>
                                  <w:r>
                                    <w:rPr>
                                      <w:spacing w:val="-6"/>
                                      <w:sz w:val="21"/>
                                    </w:rPr>
                                    <w:t xml:space="preserve"> </w:t>
                                  </w:r>
                                  <w:r>
                                    <w:rPr>
                                      <w:sz w:val="21"/>
                                    </w:rPr>
                                    <w:t>që</w:t>
                                  </w:r>
                                  <w:r>
                                    <w:rPr>
                                      <w:spacing w:val="-5"/>
                                      <w:sz w:val="21"/>
                                    </w:rPr>
                                    <w:t xml:space="preserve"> </w:t>
                                  </w:r>
                                  <w:r>
                                    <w:rPr>
                                      <w:sz w:val="21"/>
                                    </w:rPr>
                                    <w:t>ofrojnë</w:t>
                                  </w:r>
                                  <w:r>
                                    <w:rPr>
                                      <w:spacing w:val="-5"/>
                                      <w:sz w:val="21"/>
                                    </w:rPr>
                                    <w:t xml:space="preserve"> </w:t>
                                  </w:r>
                                  <w:r>
                                    <w:rPr>
                                      <w:sz w:val="21"/>
                                    </w:rPr>
                                    <w:t>burimet</w:t>
                                  </w:r>
                                  <w:r>
                                    <w:rPr>
                                      <w:spacing w:val="-6"/>
                                      <w:sz w:val="21"/>
                                    </w:rPr>
                                    <w:t xml:space="preserve"> </w:t>
                                  </w:r>
                                  <w:r>
                                    <w:rPr>
                                      <w:sz w:val="21"/>
                                    </w:rPr>
                                    <w:t>e</w:t>
                                  </w:r>
                                  <w:r>
                                    <w:rPr>
                                      <w:spacing w:val="-4"/>
                                      <w:sz w:val="21"/>
                                    </w:rPr>
                                    <w:t xml:space="preserve"> </w:t>
                                  </w:r>
                                  <w:r>
                                    <w:rPr>
                                      <w:spacing w:val="-2"/>
                                      <w:sz w:val="21"/>
                                    </w:rPr>
                                    <w:t>nevojshme.</w:t>
                                  </w:r>
                                </w:p>
                                <w:p w14:paraId="57D476D3" w14:textId="77777777" w:rsidR="00D60B3D" w:rsidRDefault="00D60B3D">
                                  <w:pPr>
                                    <w:pStyle w:val="TableParagraph"/>
                                    <w:spacing w:before="67"/>
                                    <w:rPr>
                                      <w:sz w:val="21"/>
                                    </w:rPr>
                                  </w:pPr>
                                </w:p>
                                <w:p w14:paraId="0CDF5AB1" w14:textId="6CDEE906" w:rsidR="00D60B3D" w:rsidRDefault="00D60B3D">
                                  <w:pPr>
                                    <w:pStyle w:val="TableParagraph"/>
                                    <w:spacing w:line="266" w:lineRule="auto"/>
                                    <w:ind w:left="150" w:right="131"/>
                                    <w:jc w:val="both"/>
                                  </w:pPr>
                                  <w:r>
                                    <w:t>Korniza e përbashkët e vlerësimit përqëndrohet në proceset kryesore ndërmjet këtyre tre lloj</w:t>
                                  </w:r>
                                  <w:r>
                                    <w:rPr>
                                      <w:spacing w:val="-3"/>
                                    </w:rPr>
                                    <w:t xml:space="preserve"> </w:t>
                                  </w:r>
                                  <w:r>
                                    <w:t>të</w:t>
                                  </w:r>
                                  <w:r>
                                    <w:rPr>
                                      <w:spacing w:val="-6"/>
                                    </w:rPr>
                                    <w:t xml:space="preserve"> </w:t>
                                  </w:r>
                                  <w:r>
                                    <w:t>proceseve,</w:t>
                                  </w:r>
                                  <w:r>
                                    <w:rPr>
                                      <w:spacing w:val="-5"/>
                                    </w:rPr>
                                    <w:t xml:space="preserve"> </w:t>
                                  </w:r>
                                  <w:r>
                                    <w:t>në</w:t>
                                  </w:r>
                                  <w:r>
                                    <w:rPr>
                                      <w:spacing w:val="-7"/>
                                    </w:rPr>
                                    <w:t xml:space="preserve"> </w:t>
                                  </w:r>
                                  <w:r>
                                    <w:t>fakt</w:t>
                                  </w:r>
                                  <w:r>
                                    <w:rPr>
                                      <w:spacing w:val="-8"/>
                                    </w:rPr>
                                    <w:t xml:space="preserve"> </w:t>
                                  </w:r>
                                  <w:r>
                                    <w:t>ata</w:t>
                                  </w:r>
                                  <w:r>
                                    <w:rPr>
                                      <w:spacing w:val="-3"/>
                                    </w:rPr>
                                    <w:t xml:space="preserve"> </w:t>
                                  </w:r>
                                  <w:r>
                                    <w:t>që</w:t>
                                  </w:r>
                                  <w:r>
                                    <w:rPr>
                                      <w:spacing w:val="-7"/>
                                    </w:rPr>
                                    <w:t xml:space="preserve"> </w:t>
                                  </w:r>
                                  <w:r>
                                    <w:t>kontribuojnë</w:t>
                                  </w:r>
                                  <w:r>
                                    <w:rPr>
                                      <w:spacing w:val="-7"/>
                                    </w:rPr>
                                    <w:t xml:space="preserve"> </w:t>
                                  </w:r>
                                  <w:r>
                                    <w:t>në</w:t>
                                  </w:r>
                                  <w:r>
                                    <w:rPr>
                                      <w:spacing w:val="-7"/>
                                    </w:rPr>
                                    <w:t xml:space="preserve"> </w:t>
                                  </w:r>
                                  <w:r>
                                    <w:t>mënyrë</w:t>
                                  </w:r>
                                  <w:r>
                                    <w:rPr>
                                      <w:spacing w:val="-4"/>
                                    </w:rPr>
                                    <w:t xml:space="preserve"> </w:t>
                                  </w:r>
                                  <w:r>
                                    <w:t>efektive</w:t>
                                  </w:r>
                                  <w:r>
                                    <w:rPr>
                                      <w:spacing w:val="-7"/>
                                    </w:rPr>
                                    <w:t xml:space="preserve"> </w:t>
                                  </w:r>
                                  <w:r>
                                    <w:t>për</w:t>
                                  </w:r>
                                  <w:r>
                                    <w:rPr>
                                      <w:spacing w:val="-5"/>
                                    </w:rPr>
                                    <w:t xml:space="preserve"> </w:t>
                                  </w:r>
                                  <w:r>
                                    <w:t>arritjen</w:t>
                                  </w:r>
                                  <w:r>
                                    <w:rPr>
                                      <w:spacing w:val="-4"/>
                                    </w:rPr>
                                    <w:t xml:space="preserve"> </w:t>
                                  </w:r>
                                  <w:r>
                                    <w:t>e</w:t>
                                  </w:r>
                                  <w:r>
                                    <w:rPr>
                                      <w:spacing w:val="-6"/>
                                    </w:rPr>
                                    <w:t xml:space="preserve"> </w:t>
                                  </w:r>
                                  <w:r>
                                    <w:t>misionit</w:t>
                                  </w:r>
                                  <w:r>
                                    <w:rPr>
                                      <w:spacing w:val="-3"/>
                                    </w:rPr>
                                    <w:t xml:space="preserve"> </w:t>
                                  </w:r>
                                  <w:r>
                                    <w:t xml:space="preserve">dhe </w:t>
                                  </w:r>
                                  <w:r>
                                    <w:rPr>
                                      <w:spacing w:val="-2"/>
                                    </w:rPr>
                                    <w:t>strategjisë</w:t>
                                  </w:r>
                                  <w:r>
                                    <w:rPr>
                                      <w:spacing w:val="-9"/>
                                    </w:rPr>
                                    <w:t xml:space="preserve"> </w:t>
                                  </w:r>
                                  <w:r>
                                    <w:rPr>
                                      <w:spacing w:val="-2"/>
                                    </w:rPr>
                                    <w:t>të organizatës. Kriteri</w:t>
                                  </w:r>
                                  <w:r>
                                    <w:rPr>
                                      <w:spacing w:val="-6"/>
                                    </w:rPr>
                                    <w:t xml:space="preserve"> </w:t>
                                  </w:r>
                                  <w:r>
                                    <w:rPr>
                                      <w:spacing w:val="-2"/>
                                    </w:rPr>
                                    <w:t>5</w:t>
                                  </w:r>
                                  <w:r>
                                    <w:rPr>
                                      <w:spacing w:val="-6"/>
                                    </w:rPr>
                                    <w:t xml:space="preserve"> </w:t>
                                  </w:r>
                                  <w:r>
                                    <w:rPr>
                                      <w:spacing w:val="-2"/>
                                    </w:rPr>
                                    <w:t>merret</w:t>
                                  </w:r>
                                  <w:r>
                                    <w:rPr>
                                      <w:spacing w:val="-4"/>
                                    </w:rPr>
                                    <w:t xml:space="preserve"> </w:t>
                                  </w:r>
                                  <w:r>
                                    <w:rPr>
                                      <w:spacing w:val="-2"/>
                                    </w:rPr>
                                    <w:t>në</w:t>
                                  </w:r>
                                  <w:r>
                                    <w:rPr>
                                      <w:spacing w:val="-6"/>
                                    </w:rPr>
                                    <w:t xml:space="preserve"> </w:t>
                                  </w:r>
                                  <w:r>
                                    <w:rPr>
                                      <w:spacing w:val="-2"/>
                                    </w:rPr>
                                    <w:t>veçanti</w:t>
                                  </w:r>
                                  <w:r>
                                    <w:rPr>
                                      <w:spacing w:val="-6"/>
                                    </w:rPr>
                                    <w:t xml:space="preserve"> </w:t>
                                  </w:r>
                                  <w:r>
                                    <w:rPr>
                                      <w:spacing w:val="-2"/>
                                    </w:rPr>
                                    <w:t>me</w:t>
                                  </w:r>
                                  <w:r>
                                    <w:rPr>
                                      <w:spacing w:val="-6"/>
                                    </w:rPr>
                                    <w:t xml:space="preserve"> </w:t>
                                  </w:r>
                                  <w:r>
                                    <w:rPr>
                                      <w:spacing w:val="-2"/>
                                    </w:rPr>
                                    <w:t>proceset</w:t>
                                  </w:r>
                                  <w:r>
                                    <w:rPr>
                                      <w:spacing w:val="-4"/>
                                    </w:rPr>
                                    <w:t xml:space="preserve"> </w:t>
                                  </w:r>
                                  <w:r>
                                    <w:rPr>
                                      <w:spacing w:val="-2"/>
                                    </w:rPr>
                                    <w:t>themelore</w:t>
                                  </w:r>
                                  <w:r>
                                    <w:rPr>
                                      <w:spacing w:val="-7"/>
                                    </w:rPr>
                                    <w:t xml:space="preserve"> </w:t>
                                  </w:r>
                                  <w:r>
                                    <w:rPr>
                                      <w:spacing w:val="-2"/>
                                    </w:rPr>
                                    <w:t xml:space="preserve">të organizatës, </w:t>
                                  </w:r>
                                  <w:r>
                                    <w:t>kurse</w:t>
                                  </w:r>
                                  <w:r>
                                    <w:rPr>
                                      <w:spacing w:val="-6"/>
                                    </w:rPr>
                                    <w:t xml:space="preserve"> </w:t>
                                  </w:r>
                                  <w:r>
                                    <w:t>Kriteri</w:t>
                                  </w:r>
                                  <w:r>
                                    <w:rPr>
                                      <w:spacing w:val="-5"/>
                                    </w:rPr>
                                    <w:t xml:space="preserve"> </w:t>
                                  </w:r>
                                  <w:r>
                                    <w:t>1</w:t>
                                  </w:r>
                                  <w:r>
                                    <w:rPr>
                                      <w:spacing w:val="-6"/>
                                    </w:rPr>
                                    <w:t xml:space="preserve"> </w:t>
                                  </w:r>
                                  <w:r>
                                    <w:t>dhe</w:t>
                                  </w:r>
                                  <w:r>
                                    <w:rPr>
                                      <w:spacing w:val="-6"/>
                                    </w:rPr>
                                    <w:t xml:space="preserve"> </w:t>
                                  </w:r>
                                  <w:r>
                                    <w:t>2</w:t>
                                  </w:r>
                                  <w:r>
                                    <w:rPr>
                                      <w:spacing w:val="-6"/>
                                    </w:rPr>
                                    <w:t xml:space="preserve"> </w:t>
                                  </w:r>
                                  <w:r>
                                    <w:t>kujdesen</w:t>
                                  </w:r>
                                  <w:r>
                                    <w:rPr>
                                      <w:spacing w:val="-4"/>
                                    </w:rPr>
                                    <w:t xml:space="preserve"> </w:t>
                                  </w:r>
                                  <w:r>
                                    <w:t>për</w:t>
                                  </w:r>
                                  <w:r>
                                    <w:rPr>
                                      <w:spacing w:val="-5"/>
                                    </w:rPr>
                                    <w:t xml:space="preserve"> </w:t>
                                  </w:r>
                                  <w:r>
                                    <w:t>proceset</w:t>
                                  </w:r>
                                  <w:r>
                                    <w:rPr>
                                      <w:spacing w:val="-3"/>
                                    </w:rPr>
                                    <w:t xml:space="preserve"> </w:t>
                                  </w:r>
                                  <w:r>
                                    <w:t>e</w:t>
                                  </w:r>
                                  <w:r>
                                    <w:rPr>
                                      <w:spacing w:val="-9"/>
                                    </w:rPr>
                                    <w:t xml:space="preserve"> </w:t>
                                  </w:r>
                                  <w:r>
                                    <w:t>menaxhimit,</w:t>
                                  </w:r>
                                  <w:r>
                                    <w:rPr>
                                      <w:spacing w:val="-5"/>
                                    </w:rPr>
                                    <w:t xml:space="preserve"> </w:t>
                                  </w:r>
                                  <w:r>
                                    <w:t>ndërsa</w:t>
                                  </w:r>
                                  <w:r>
                                    <w:rPr>
                                      <w:spacing w:val="-6"/>
                                    </w:rPr>
                                    <w:t xml:space="preserve"> </w:t>
                                  </w:r>
                                  <w:r>
                                    <w:t>Kriteri</w:t>
                                  </w:r>
                                  <w:r>
                                    <w:rPr>
                                      <w:spacing w:val="-5"/>
                                    </w:rPr>
                                    <w:t xml:space="preserve"> </w:t>
                                  </w:r>
                                  <w:r>
                                    <w:t>3</w:t>
                                  </w:r>
                                  <w:r>
                                    <w:rPr>
                                      <w:spacing w:val="-6"/>
                                    </w:rPr>
                                    <w:t xml:space="preserve"> </w:t>
                                  </w:r>
                                  <w:r>
                                    <w:t>dhe</w:t>
                                  </w:r>
                                  <w:r>
                                    <w:rPr>
                                      <w:spacing w:val="-6"/>
                                    </w:rPr>
                                    <w:t xml:space="preserve"> </w:t>
                                  </w:r>
                                  <w:r>
                                    <w:t>4</w:t>
                                  </w:r>
                                  <w:r>
                                    <w:rPr>
                                      <w:spacing w:val="-6"/>
                                    </w:rPr>
                                    <w:t xml:space="preserve"> </w:t>
                                  </w:r>
                                  <w:r>
                                    <w:t>për</w:t>
                                  </w:r>
                                  <w:r>
                                    <w:rPr>
                                      <w:spacing w:val="-5"/>
                                    </w:rPr>
                                    <w:t xml:space="preserve"> </w:t>
                                  </w:r>
                                  <w:r>
                                    <w:t>proceset e mbështetjes. Për njësitë horizontale siç janë njësitë strategjike, BNJ dhe</w:t>
                                  </w:r>
                                  <w:r>
                                    <w:rPr>
                                      <w:spacing w:val="-3"/>
                                    </w:rPr>
                                    <w:t xml:space="preserve"> </w:t>
                                  </w:r>
                                  <w:r>
                                    <w:t>departamentet financiare, menaxhmenti i tyre apo aktivitetet mbështetëse</w:t>
                                  </w:r>
                                  <w:r>
                                    <w:rPr>
                                      <w:spacing w:val="-1"/>
                                    </w:rPr>
                                    <w:t xml:space="preserve"> </w:t>
                                  </w:r>
                                  <w:r>
                                    <w:t>janë pjesë e proceseve të</w:t>
                                  </w:r>
                                  <w:r>
                                    <w:rPr>
                                      <w:spacing w:val="-1"/>
                                    </w:rPr>
                                    <w:t xml:space="preserve"> </w:t>
                                  </w:r>
                                  <w:r>
                                    <w:t>tyre kryesore. Një</w:t>
                                  </w:r>
                                  <w:r>
                                    <w:rPr>
                                      <w:spacing w:val="-2"/>
                                    </w:rPr>
                                    <w:t xml:space="preserve"> </w:t>
                                  </w:r>
                                  <w:r>
                                    <w:t>organizatë</w:t>
                                  </w:r>
                                  <w:r>
                                    <w:rPr>
                                      <w:spacing w:val="-2"/>
                                    </w:rPr>
                                    <w:t xml:space="preserve"> </w:t>
                                  </w:r>
                                  <w:r>
                                    <w:t>efektive</w:t>
                                  </w:r>
                                  <w:r>
                                    <w:rPr>
                                      <w:spacing w:val="-2"/>
                                    </w:rPr>
                                    <w:t xml:space="preserve"> </w:t>
                                  </w:r>
                                  <w:r>
                                    <w:t>dhe efikase</w:t>
                                  </w:r>
                                  <w:r>
                                    <w:rPr>
                                      <w:spacing w:val="-2"/>
                                    </w:rPr>
                                    <w:t xml:space="preserve"> </w:t>
                                  </w:r>
                                  <w:r>
                                    <w:t>idenfitikon proceset kryesore,</w:t>
                                  </w:r>
                                  <w:r>
                                    <w:rPr>
                                      <w:spacing w:val="-1"/>
                                    </w:rPr>
                                    <w:t xml:space="preserve"> </w:t>
                                  </w:r>
                                  <w:r>
                                    <w:t>që i</w:t>
                                  </w:r>
                                  <w:r>
                                    <w:rPr>
                                      <w:spacing w:val="-2"/>
                                    </w:rPr>
                                    <w:t xml:space="preserve"> </w:t>
                                  </w:r>
                                  <w:r>
                                    <w:t>kryen</w:t>
                                  </w:r>
                                  <w:r>
                                    <w:rPr>
                                      <w:spacing w:val="-4"/>
                                    </w:rPr>
                                    <w:t xml:space="preserve"> </w:t>
                                  </w:r>
                                  <w:r>
                                    <w:t>me qëllim të ofrimit</w:t>
                                  </w:r>
                                  <w:r>
                                    <w:rPr>
                                      <w:spacing w:val="-1"/>
                                    </w:rPr>
                                    <w:t xml:space="preserve"> </w:t>
                                  </w:r>
                                  <w:r>
                                    <w:t>të shërbimeve</w:t>
                                  </w:r>
                                  <w:r>
                                    <w:rPr>
                                      <w:spacing w:val="-3"/>
                                    </w:rPr>
                                    <w:t xml:space="preserve"> </w:t>
                                  </w:r>
                                  <w:r>
                                    <w:t>të saj (</w:t>
                                  </w:r>
                                  <w:r>
                                    <w:rPr>
                                      <w:rFonts w:ascii="Arial" w:hAnsi="Arial"/>
                                      <w:i/>
                                    </w:rPr>
                                    <w:t>outputeve)</w:t>
                                  </w:r>
                                  <w:r>
                                    <w:rPr>
                                      <w:rFonts w:ascii="Arial" w:hAnsi="Arial"/>
                                      <w:i/>
                                      <w:spacing w:val="-1"/>
                                    </w:rPr>
                                    <w:t xml:space="preserve"> </w:t>
                                  </w:r>
                                  <w:r>
                                    <w:t>dhe ndikimeve</w:t>
                                  </w:r>
                                  <w:r>
                                    <w:rPr>
                                      <w:spacing w:val="-1"/>
                                    </w:rPr>
                                    <w:t xml:space="preserve"> </w:t>
                                  </w:r>
                                  <w:r>
                                    <w:t>(rezultateve), duke marrë parasysh pritshmëritë e qytetarëve/klientëve dhe palëve tjera të përfshira, në pajtim me misionin e tyre dhe strategjinë.</w:t>
                                  </w:r>
                                </w:p>
                                <w:p w14:paraId="6FA6EA33" w14:textId="5CC01A01" w:rsidR="00D60B3D" w:rsidRDefault="00D60B3D">
                                  <w:pPr>
                                    <w:pStyle w:val="TableParagraph"/>
                                    <w:spacing w:line="266" w:lineRule="auto"/>
                                    <w:ind w:left="150" w:right="133"/>
                                    <w:jc w:val="both"/>
                                  </w:pPr>
                                  <w:r>
                                    <w:t>Natyra e këtyre proceseve kryesore në organizatat e shërbimit publik mund të variojë, nga aktivitetet relativisht abstrakte siç është mbështetja për zhvillimin e politikave apo</w:t>
                                  </w:r>
                                  <w:r>
                                    <w:rPr>
                                      <w:spacing w:val="-12"/>
                                    </w:rPr>
                                    <w:t xml:space="preserve"> </w:t>
                                  </w:r>
                                  <w:r>
                                    <w:t>rregullave</w:t>
                                  </w:r>
                                  <w:r>
                                    <w:rPr>
                                      <w:spacing w:val="-13"/>
                                    </w:rPr>
                                    <w:t xml:space="preserve"> </w:t>
                                  </w:r>
                                  <w:r>
                                    <w:t>të</w:t>
                                  </w:r>
                                  <w:r>
                                    <w:rPr>
                                      <w:spacing w:val="-15"/>
                                    </w:rPr>
                                    <w:t xml:space="preserve"> </w:t>
                                  </w:r>
                                  <w:r>
                                    <w:t>aktiviteteve</w:t>
                                  </w:r>
                                  <w:r>
                                    <w:rPr>
                                      <w:spacing w:val="-13"/>
                                    </w:rPr>
                                    <w:t xml:space="preserve"> </w:t>
                                  </w:r>
                                  <w:r>
                                    <w:t>ekonomike,</w:t>
                                  </w:r>
                                  <w:r>
                                    <w:rPr>
                                      <w:spacing w:val="-14"/>
                                    </w:rPr>
                                    <w:t xml:space="preserve"> </w:t>
                                  </w:r>
                                  <w:r>
                                    <w:t>në</w:t>
                                  </w:r>
                                  <w:r>
                                    <w:rPr>
                                      <w:spacing w:val="-13"/>
                                    </w:rPr>
                                    <w:t xml:space="preserve"> </w:t>
                                  </w:r>
                                  <w:r>
                                    <w:t>aktivitete</w:t>
                                  </w:r>
                                  <w:r>
                                    <w:rPr>
                                      <w:spacing w:val="-12"/>
                                    </w:rPr>
                                    <w:t xml:space="preserve"> </w:t>
                                  </w:r>
                                  <w:r>
                                    <w:t>konkrete</w:t>
                                  </w:r>
                                  <w:r>
                                    <w:rPr>
                                      <w:spacing w:val="-12"/>
                                    </w:rPr>
                                    <w:t xml:space="preserve"> </w:t>
                                  </w:r>
                                  <w:r>
                                    <w:t>apo</w:t>
                                  </w:r>
                                  <w:r>
                                    <w:rPr>
                                      <w:spacing w:val="-15"/>
                                    </w:rPr>
                                    <w:t xml:space="preserve"> </w:t>
                                  </w:r>
                                  <w:r>
                                    <w:t>sigurim</w:t>
                                  </w:r>
                                  <w:r>
                                    <w:rPr>
                                      <w:spacing w:val="-14"/>
                                    </w:rPr>
                                    <w:t xml:space="preserve"> </w:t>
                                  </w:r>
                                  <w:r>
                                    <w:t>të</w:t>
                                  </w:r>
                                  <w:r>
                                    <w:rPr>
                                      <w:spacing w:val="-12"/>
                                    </w:rPr>
                                    <w:t xml:space="preserve"> </w:t>
                                  </w:r>
                                  <w:r>
                                    <w:t>shërbimeve. Nevoja për të gjeneruar vlerë të shtuar për qytetarët/klientët e tyre dhe palët e tjera të përfshira</w:t>
                                  </w:r>
                                  <w:r>
                                    <w:rPr>
                                      <w:spacing w:val="-5"/>
                                    </w:rPr>
                                    <w:t xml:space="preserve">, </w:t>
                                  </w:r>
                                  <w:r>
                                    <w:t>për</w:t>
                                  </w:r>
                                  <w:r>
                                    <w:rPr>
                                      <w:spacing w:val="-4"/>
                                    </w:rPr>
                                    <w:t xml:space="preserve"> </w:t>
                                  </w:r>
                                  <w:r>
                                    <w:t>të</w:t>
                                  </w:r>
                                  <w:r>
                                    <w:rPr>
                                      <w:spacing w:val="-5"/>
                                    </w:rPr>
                                    <w:t xml:space="preserve"> </w:t>
                                  </w:r>
                                  <w:r>
                                    <w:t>rritur</w:t>
                                  </w:r>
                                  <w:r>
                                    <w:rPr>
                                      <w:spacing w:val="-4"/>
                                    </w:rPr>
                                    <w:t xml:space="preserve"> </w:t>
                                  </w:r>
                                  <w:r>
                                    <w:t>efikasitetin,</w:t>
                                  </w:r>
                                  <w:r>
                                    <w:rPr>
                                      <w:spacing w:val="-5"/>
                                    </w:rPr>
                                    <w:t xml:space="preserve"> </w:t>
                                  </w:r>
                                  <w:r>
                                    <w:t>janë</w:t>
                                  </w:r>
                                  <w:r>
                                    <w:rPr>
                                      <w:spacing w:val="-5"/>
                                    </w:rPr>
                                    <w:t xml:space="preserve"> </w:t>
                                  </w:r>
                                  <w:r>
                                    <w:t>dy</w:t>
                                  </w:r>
                                  <w:r>
                                    <w:rPr>
                                      <w:spacing w:val="-5"/>
                                    </w:rPr>
                                    <w:t xml:space="preserve"> </w:t>
                                  </w:r>
                                  <w:r>
                                    <w:t>drejtuesit</w:t>
                                  </w:r>
                                  <w:r>
                                    <w:rPr>
                                      <w:spacing w:val="-1"/>
                                    </w:rPr>
                                    <w:t xml:space="preserve"> </w:t>
                                  </w:r>
                                  <w:r>
                                    <w:t>kryesorë</w:t>
                                  </w:r>
                                  <w:r>
                                    <w:rPr>
                                      <w:spacing w:val="-4"/>
                                    </w:rPr>
                                    <w:t xml:space="preserve"> </w:t>
                                  </w:r>
                                  <w:r>
                                    <w:t>në</w:t>
                                  </w:r>
                                  <w:r>
                                    <w:rPr>
                                      <w:spacing w:val="-3"/>
                                    </w:rPr>
                                    <w:t xml:space="preserve"> </w:t>
                                  </w:r>
                                  <w:r>
                                    <w:t>procesin</w:t>
                                  </w:r>
                                  <w:r>
                                    <w:rPr>
                                      <w:spacing w:val="-5"/>
                                    </w:rPr>
                                    <w:t xml:space="preserve"> </w:t>
                                  </w:r>
                                  <w:r>
                                    <w:t>e</w:t>
                                  </w:r>
                                  <w:r>
                                    <w:rPr>
                                      <w:spacing w:val="-5"/>
                                    </w:rPr>
                                    <w:t xml:space="preserve"> </w:t>
                                  </w:r>
                                  <w:r>
                                    <w:t>zhvillimit</w:t>
                                  </w:r>
                                  <w:r>
                                    <w:rPr>
                                      <w:spacing w:val="-1"/>
                                    </w:rPr>
                                    <w:t xml:space="preserve"> </w:t>
                                  </w:r>
                                  <w:r>
                                    <w:t>dhe inovacionit. Përfshirja e rritur e qytetarëve/klientëve nxit organizatat që të përmirësojnë vazhdimisht proceset e tyre, duke shfrytëzuar mjedisin e ndryshueshëm në shumë fusha si teknologjia/digjitalizimi, ekonomia, popullsia dhe mjedisi.</w:t>
                                  </w:r>
                                </w:p>
                              </w:tc>
                            </w:tr>
                          </w:tbl>
                          <w:p w14:paraId="7CA7E77D" w14:textId="77777777" w:rsidR="00D60B3D" w:rsidRDefault="00D60B3D">
                            <w:pPr>
                              <w:pStyle w:val="BodyText"/>
                            </w:pPr>
                          </w:p>
                        </w:txbxContent>
                      </wps:txbx>
                      <wps:bodyPr wrap="square" lIns="0" tIns="0" rIns="0" bIns="0" rtlCol="0">
                        <a:noAutofit/>
                      </wps:bodyPr>
                    </wps:wsp>
                  </a:graphicData>
                </a:graphic>
              </wp:anchor>
            </w:drawing>
          </mc:Choice>
          <mc:Fallback>
            <w:pict>
              <v:shape id="Text Box 47" o:spid="_x0000_s1028" type="#_x0000_t202" style="position:absolute;left:0;text-align:left;margin-left:69.85pt;margin-top:-626.25pt;width:457.65pt;height:636.2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9"/>
                        <w:gridCol w:w="5819"/>
                      </w:tblGrid>
                      <w:tr w:rsidR="00D60B3D" w14:paraId="6C03D1C8" w14:textId="77777777">
                        <w:trPr>
                          <w:trHeight w:val="3878"/>
                        </w:trPr>
                        <w:tc>
                          <w:tcPr>
                            <w:tcW w:w="3199" w:type="dxa"/>
                            <w:tcBorders>
                              <w:right w:val="single" w:sz="8" w:space="0" w:color="000000"/>
                            </w:tcBorders>
                            <w:shd w:val="clear" w:color="auto" w:fill="E6DFEB"/>
                          </w:tcPr>
                          <w:p w14:paraId="7C5C648C" w14:textId="77777777" w:rsidR="00D60B3D" w:rsidRDefault="00D60B3D">
                            <w:pPr>
                              <w:pStyle w:val="TableParagraph"/>
                              <w:spacing w:before="81"/>
                              <w:ind w:left="126"/>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5.1</w:t>
                            </w:r>
                          </w:p>
                          <w:p w14:paraId="7F8A4D1C" w14:textId="3FD0694C" w:rsidR="00D60B3D" w:rsidRDefault="00D60B3D">
                            <w:pPr>
                              <w:pStyle w:val="TableParagraph"/>
                              <w:spacing w:before="51" w:line="292" w:lineRule="auto"/>
                              <w:ind w:left="126" w:right="135"/>
                              <w:jc w:val="both"/>
                              <w:rPr>
                                <w:sz w:val="20"/>
                              </w:rPr>
                            </w:pPr>
                            <w:r>
                              <w:rPr>
                                <w:sz w:val="20"/>
                              </w:rPr>
                              <w:t>Ndërtoni dhe menaxhoni proceset për të rritur vlerën për qytetarët dhe klientët.</w:t>
                            </w:r>
                          </w:p>
                          <w:p w14:paraId="77BD2DEB" w14:textId="77777777" w:rsidR="00D60B3D" w:rsidRDefault="00D60B3D">
                            <w:pPr>
                              <w:pStyle w:val="TableParagraph"/>
                              <w:spacing w:before="11"/>
                              <w:rPr>
                                <w:sz w:val="20"/>
                              </w:rPr>
                            </w:pPr>
                          </w:p>
                          <w:p w14:paraId="2F978F3A" w14:textId="77777777" w:rsidR="00D60B3D" w:rsidRDefault="00D60B3D">
                            <w:pPr>
                              <w:pStyle w:val="TableParagraph"/>
                              <w:ind w:left="126"/>
                              <w:rPr>
                                <w:rFonts w:ascii="Arial" w:hAnsi="Arial"/>
                                <w:b/>
                                <w:sz w:val="20"/>
                              </w:rPr>
                            </w:pPr>
                            <w:r>
                              <w:rPr>
                                <w:rFonts w:ascii="Arial" w:hAnsi="Arial"/>
                                <w:b/>
                                <w:sz w:val="20"/>
                              </w:rPr>
                              <w:t>Nënkriteti</w:t>
                            </w:r>
                            <w:r>
                              <w:rPr>
                                <w:rFonts w:ascii="Arial" w:hAnsi="Arial"/>
                                <w:b/>
                                <w:spacing w:val="-9"/>
                                <w:sz w:val="20"/>
                              </w:rPr>
                              <w:t xml:space="preserve"> </w:t>
                            </w:r>
                            <w:r>
                              <w:rPr>
                                <w:rFonts w:ascii="Arial" w:hAnsi="Arial"/>
                                <w:b/>
                                <w:spacing w:val="-5"/>
                                <w:sz w:val="20"/>
                              </w:rPr>
                              <w:t>5.2</w:t>
                            </w:r>
                          </w:p>
                          <w:p w14:paraId="645E6B7A" w14:textId="3964617A" w:rsidR="00D60B3D" w:rsidRDefault="00D60B3D">
                            <w:pPr>
                              <w:pStyle w:val="TableParagraph"/>
                              <w:spacing w:before="36" w:line="292" w:lineRule="auto"/>
                              <w:ind w:left="126" w:right="136"/>
                              <w:jc w:val="both"/>
                              <w:rPr>
                                <w:sz w:val="20"/>
                              </w:rPr>
                            </w:pPr>
                            <w:r>
                              <w:rPr>
                                <w:sz w:val="20"/>
                              </w:rPr>
                              <w:t>Ofroni produktet dhe shërbimet për klientët, qyteterët, palët e përfshira dhe shoqërinë.</w:t>
                            </w:r>
                          </w:p>
                          <w:p w14:paraId="154E0522" w14:textId="77777777" w:rsidR="00D60B3D" w:rsidRDefault="00D60B3D">
                            <w:pPr>
                              <w:pStyle w:val="TableParagraph"/>
                              <w:spacing w:before="50"/>
                              <w:rPr>
                                <w:sz w:val="20"/>
                              </w:rPr>
                            </w:pPr>
                          </w:p>
                          <w:p w14:paraId="6D27ACB6" w14:textId="77777777" w:rsidR="00D60B3D" w:rsidRDefault="00D60B3D">
                            <w:pPr>
                              <w:pStyle w:val="TableParagraph"/>
                              <w:ind w:left="126"/>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5.3</w:t>
                            </w:r>
                          </w:p>
                          <w:p w14:paraId="2619A746" w14:textId="77777777" w:rsidR="00D60B3D" w:rsidRDefault="00D60B3D">
                            <w:pPr>
                              <w:pStyle w:val="TableParagraph"/>
                              <w:spacing w:before="51" w:line="290" w:lineRule="auto"/>
                              <w:ind w:left="126" w:right="135"/>
                              <w:jc w:val="both"/>
                              <w:rPr>
                                <w:sz w:val="20"/>
                              </w:rPr>
                            </w:pPr>
                            <w:r>
                              <w:rPr>
                                <w:sz w:val="20"/>
                              </w:rPr>
                              <w:t>Koordinoni proceset në organizatë</w:t>
                            </w:r>
                            <w:r>
                              <w:rPr>
                                <w:spacing w:val="65"/>
                                <w:sz w:val="20"/>
                              </w:rPr>
                              <w:t xml:space="preserve"> </w:t>
                            </w:r>
                            <w:r>
                              <w:rPr>
                                <w:sz w:val="20"/>
                              </w:rPr>
                              <w:t>dhe</w:t>
                            </w:r>
                            <w:r>
                              <w:rPr>
                                <w:spacing w:val="65"/>
                                <w:sz w:val="20"/>
                              </w:rPr>
                              <w:t xml:space="preserve"> </w:t>
                            </w:r>
                            <w:r>
                              <w:rPr>
                                <w:sz w:val="20"/>
                              </w:rPr>
                              <w:t>me</w:t>
                            </w:r>
                            <w:r>
                              <w:rPr>
                                <w:spacing w:val="65"/>
                                <w:sz w:val="20"/>
                              </w:rPr>
                              <w:t xml:space="preserve"> </w:t>
                            </w:r>
                            <w:r>
                              <w:rPr>
                                <w:spacing w:val="-2"/>
                                <w:sz w:val="20"/>
                              </w:rPr>
                              <w:t>organizatat</w:t>
                            </w:r>
                          </w:p>
                          <w:p w14:paraId="4132E44C" w14:textId="5AFC4921" w:rsidR="00D60B3D" w:rsidRDefault="00D60B3D">
                            <w:pPr>
                              <w:pStyle w:val="TableParagraph"/>
                              <w:spacing w:before="2" w:line="186" w:lineRule="exact"/>
                              <w:ind w:left="126"/>
                              <w:jc w:val="both"/>
                              <w:rPr>
                                <w:sz w:val="20"/>
                              </w:rPr>
                            </w:pPr>
                            <w:r>
                              <w:rPr>
                                <w:sz w:val="20"/>
                              </w:rPr>
                              <w:t>tjera</w:t>
                            </w:r>
                            <w:r>
                              <w:rPr>
                                <w:spacing w:val="-6"/>
                                <w:sz w:val="20"/>
                              </w:rPr>
                              <w:t xml:space="preserve"> </w:t>
                            </w:r>
                            <w:r>
                              <w:rPr>
                                <w:sz w:val="20"/>
                              </w:rPr>
                              <w:t>të</w:t>
                            </w:r>
                            <w:r>
                              <w:rPr>
                                <w:spacing w:val="-7"/>
                                <w:sz w:val="20"/>
                              </w:rPr>
                              <w:t xml:space="preserve"> </w:t>
                            </w:r>
                            <w:r>
                              <w:rPr>
                                <w:spacing w:val="-2"/>
                                <w:sz w:val="20"/>
                              </w:rPr>
                              <w:t>rëndësishme.</w:t>
                            </w:r>
                          </w:p>
                        </w:tc>
                        <w:tc>
                          <w:tcPr>
                            <w:tcW w:w="5819" w:type="dxa"/>
                            <w:tcBorders>
                              <w:top w:val="single" w:sz="6" w:space="0" w:color="000000"/>
                              <w:left w:val="single" w:sz="8" w:space="0" w:color="000000"/>
                              <w:bottom w:val="single" w:sz="12" w:space="0" w:color="000000"/>
                              <w:right w:val="single" w:sz="6" w:space="0" w:color="000000"/>
                            </w:tcBorders>
                          </w:tcPr>
                          <w:p w14:paraId="586D1678" w14:textId="77777777" w:rsidR="00D60B3D" w:rsidRDefault="00D60B3D">
                            <w:pPr>
                              <w:pStyle w:val="TableParagraph"/>
                              <w:ind w:left="7" w:right="-29"/>
                              <w:rPr>
                                <w:sz w:val="20"/>
                              </w:rPr>
                            </w:pPr>
                            <w:r>
                              <w:rPr>
                                <w:noProof/>
                                <w:sz w:val="20"/>
                                <w:lang w:val="en-US"/>
                              </w:rPr>
                              <w:drawing>
                                <wp:inline distT="0" distB="0" distL="0" distR="0" wp14:anchorId="71C1EB77" wp14:editId="37732FB7">
                                  <wp:extent cx="3670933" cy="2451925"/>
                                  <wp:effectExtent l="0" t="0" r="0" b="0"/>
                                  <wp:docPr id="132"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5" cstate="print"/>
                                          <a:stretch>
                                            <a:fillRect/>
                                          </a:stretch>
                                        </pic:blipFill>
                                        <pic:spPr>
                                          <a:xfrm>
                                            <a:off x="0" y="0"/>
                                            <a:ext cx="3670933" cy="2451925"/>
                                          </a:xfrm>
                                          <a:prstGeom prst="rect">
                                            <a:avLst/>
                                          </a:prstGeom>
                                        </pic:spPr>
                                      </pic:pic>
                                    </a:graphicData>
                                  </a:graphic>
                                </wp:inline>
                              </w:drawing>
                            </w:r>
                          </w:p>
                        </w:tc>
                      </w:tr>
                      <w:tr w:rsidR="00D60B3D" w14:paraId="7173A5AE" w14:textId="77777777">
                        <w:trPr>
                          <w:trHeight w:val="8792"/>
                        </w:trPr>
                        <w:tc>
                          <w:tcPr>
                            <w:tcW w:w="9018" w:type="dxa"/>
                            <w:gridSpan w:val="2"/>
                            <w:tcBorders>
                              <w:top w:val="single" w:sz="12" w:space="0" w:color="000000"/>
                            </w:tcBorders>
                          </w:tcPr>
                          <w:p w14:paraId="6993DDD7" w14:textId="5BEF4FEC" w:rsidR="00D60B3D" w:rsidRDefault="00D60B3D">
                            <w:pPr>
                              <w:pStyle w:val="TableParagraph"/>
                              <w:spacing w:line="266" w:lineRule="auto"/>
                              <w:ind w:left="150" w:right="133"/>
                              <w:jc w:val="both"/>
                            </w:pPr>
                            <w:r>
                              <w:t>Çdo</w:t>
                            </w:r>
                            <w:r>
                              <w:rPr>
                                <w:spacing w:val="-8"/>
                              </w:rPr>
                              <w:t xml:space="preserve"> </w:t>
                            </w:r>
                            <w:r>
                              <w:t>organizatë</w:t>
                            </w:r>
                            <w:r>
                              <w:rPr>
                                <w:spacing w:val="-7"/>
                              </w:rPr>
                              <w:t xml:space="preserve"> </w:t>
                            </w:r>
                            <w:r>
                              <w:t>zhvillohet</w:t>
                            </w:r>
                            <w:r>
                              <w:rPr>
                                <w:spacing w:val="-7"/>
                              </w:rPr>
                              <w:t xml:space="preserve"> </w:t>
                            </w:r>
                            <w:r>
                              <w:t>sipas</w:t>
                            </w:r>
                            <w:r>
                              <w:rPr>
                                <w:spacing w:val="-7"/>
                              </w:rPr>
                              <w:t xml:space="preserve"> </w:t>
                            </w:r>
                            <w:r>
                              <w:t>shumë</w:t>
                            </w:r>
                            <w:r>
                              <w:rPr>
                                <w:spacing w:val="-8"/>
                              </w:rPr>
                              <w:t xml:space="preserve"> </w:t>
                            </w:r>
                            <w:r>
                              <w:t>proceseve,</w:t>
                            </w:r>
                            <w:r>
                              <w:rPr>
                                <w:spacing w:val="-7"/>
                              </w:rPr>
                              <w:t xml:space="preserve"> </w:t>
                            </w:r>
                            <w:r>
                              <w:t>çdo</w:t>
                            </w:r>
                            <w:r>
                              <w:rPr>
                                <w:spacing w:val="-8"/>
                              </w:rPr>
                              <w:t xml:space="preserve"> </w:t>
                            </w:r>
                            <w:r>
                              <w:t>proces</w:t>
                            </w:r>
                            <w:r>
                              <w:rPr>
                                <w:spacing w:val="-8"/>
                              </w:rPr>
                              <w:t xml:space="preserve"> </w:t>
                            </w:r>
                            <w:r>
                              <w:t>është</w:t>
                            </w:r>
                            <w:r>
                              <w:rPr>
                                <w:spacing w:val="-8"/>
                              </w:rPr>
                              <w:t xml:space="preserve"> </w:t>
                            </w:r>
                            <w:r>
                              <w:t>një</w:t>
                            </w:r>
                            <w:r>
                              <w:rPr>
                                <w:spacing w:val="-8"/>
                              </w:rPr>
                              <w:t xml:space="preserve"> </w:t>
                            </w:r>
                            <w:r>
                              <w:t>grup</w:t>
                            </w:r>
                            <w:r>
                              <w:rPr>
                                <w:spacing w:val="-8"/>
                              </w:rPr>
                              <w:t xml:space="preserve"> </w:t>
                            </w:r>
                            <w:r>
                              <w:t>i</w:t>
                            </w:r>
                            <w:r>
                              <w:rPr>
                                <w:spacing w:val="-8"/>
                              </w:rPr>
                              <w:t xml:space="preserve"> </w:t>
                            </w:r>
                            <w:r>
                              <w:t>organizuar i aktiviteteve të ndërlidhura që transformojnë resurset/burimet apo kontributet në një mënyrë efikase</w:t>
                            </w:r>
                            <w:r>
                              <w:rPr>
                                <w:spacing w:val="-11"/>
                              </w:rPr>
                              <w:t xml:space="preserve"> </w:t>
                            </w:r>
                            <w:r>
                              <w:t>në</w:t>
                            </w:r>
                            <w:r>
                              <w:rPr>
                                <w:spacing w:val="-14"/>
                              </w:rPr>
                              <w:t xml:space="preserve"> </w:t>
                            </w:r>
                            <w:r>
                              <w:t>shërbime</w:t>
                            </w:r>
                            <w:r>
                              <w:rPr>
                                <w:spacing w:val="-14"/>
                              </w:rPr>
                              <w:t xml:space="preserve"> </w:t>
                            </w:r>
                            <w:r>
                              <w:t>(</w:t>
                            </w:r>
                            <w:r>
                              <w:rPr>
                                <w:rFonts w:ascii="Arial" w:hAnsi="Arial"/>
                                <w:i/>
                              </w:rPr>
                              <w:t>outpute</w:t>
                            </w:r>
                            <w:r>
                              <w:t>)</w:t>
                            </w:r>
                            <w:r>
                              <w:rPr>
                                <w:spacing w:val="-12"/>
                              </w:rPr>
                              <w:t xml:space="preserve"> </w:t>
                            </w:r>
                            <w:r>
                              <w:t>dhe</w:t>
                            </w:r>
                            <w:r>
                              <w:rPr>
                                <w:spacing w:val="-14"/>
                              </w:rPr>
                              <w:t xml:space="preserve"> </w:t>
                            </w:r>
                            <w:r>
                              <w:t>ndikime</w:t>
                            </w:r>
                            <w:r>
                              <w:rPr>
                                <w:spacing w:val="-14"/>
                              </w:rPr>
                              <w:t xml:space="preserve"> </w:t>
                            </w:r>
                            <w:r>
                              <w:t>në</w:t>
                            </w:r>
                            <w:r>
                              <w:rPr>
                                <w:spacing w:val="-14"/>
                              </w:rPr>
                              <w:t xml:space="preserve"> </w:t>
                            </w:r>
                            <w:r>
                              <w:t>shoqëri</w:t>
                            </w:r>
                            <w:r>
                              <w:rPr>
                                <w:spacing w:val="-12"/>
                              </w:rPr>
                              <w:t xml:space="preserve"> </w:t>
                            </w:r>
                            <w:r>
                              <w:t>(rezultate).</w:t>
                            </w:r>
                            <w:r>
                              <w:rPr>
                                <w:spacing w:val="-12"/>
                              </w:rPr>
                              <w:t xml:space="preserve"> </w:t>
                            </w:r>
                            <w:r>
                              <w:t>Një</w:t>
                            </w:r>
                            <w:r>
                              <w:rPr>
                                <w:spacing w:val="-14"/>
                              </w:rPr>
                              <w:t xml:space="preserve"> </w:t>
                            </w:r>
                            <w:r>
                              <w:t>dallim</w:t>
                            </w:r>
                            <w:r>
                              <w:rPr>
                                <w:spacing w:val="-13"/>
                              </w:rPr>
                              <w:t xml:space="preserve"> </w:t>
                            </w:r>
                            <w:r>
                              <w:t>mund</w:t>
                            </w:r>
                            <w:r>
                              <w:rPr>
                                <w:spacing w:val="-14"/>
                              </w:rPr>
                              <w:t xml:space="preserve"> </w:t>
                            </w:r>
                            <w:r>
                              <w:t>të</w:t>
                            </w:r>
                            <w:r>
                              <w:rPr>
                                <w:spacing w:val="-14"/>
                              </w:rPr>
                              <w:t xml:space="preserve"> </w:t>
                            </w:r>
                            <w:r>
                              <w:t>bëhet ndërmjet tre llojeve të proceseve që e bëjnë një organizatë të funksionojë në mënyrë efektive, në varësi të cilësisë të tyre dhe cilësisë të ndërveprimit të tyre:</w:t>
                            </w:r>
                          </w:p>
                          <w:p w14:paraId="68B2686E" w14:textId="77777777" w:rsidR="00D60B3D" w:rsidRDefault="00D60B3D">
                            <w:pPr>
                              <w:pStyle w:val="TableParagraph"/>
                              <w:numPr>
                                <w:ilvl w:val="0"/>
                                <w:numId w:val="28"/>
                              </w:numPr>
                              <w:tabs>
                                <w:tab w:val="left" w:pos="887"/>
                              </w:tabs>
                              <w:spacing w:line="276" w:lineRule="auto"/>
                              <w:ind w:right="247"/>
                              <w:rPr>
                                <w:sz w:val="21"/>
                              </w:rPr>
                            </w:pPr>
                            <w:r>
                              <w:rPr>
                                <w:sz w:val="21"/>
                              </w:rPr>
                              <w:t>Proceset</w:t>
                            </w:r>
                            <w:r>
                              <w:rPr>
                                <w:spacing w:val="-3"/>
                                <w:sz w:val="21"/>
                              </w:rPr>
                              <w:t xml:space="preserve"> </w:t>
                            </w:r>
                            <w:r>
                              <w:rPr>
                                <w:sz w:val="21"/>
                              </w:rPr>
                              <w:t>kryesore,</w:t>
                            </w:r>
                            <w:r>
                              <w:rPr>
                                <w:spacing w:val="-4"/>
                                <w:sz w:val="21"/>
                              </w:rPr>
                              <w:t xml:space="preserve"> </w:t>
                            </w:r>
                            <w:r>
                              <w:rPr>
                                <w:sz w:val="21"/>
                              </w:rPr>
                              <w:t>arritja</w:t>
                            </w:r>
                            <w:r>
                              <w:rPr>
                                <w:spacing w:val="-5"/>
                                <w:sz w:val="21"/>
                              </w:rPr>
                              <w:t xml:space="preserve"> </w:t>
                            </w:r>
                            <w:r>
                              <w:rPr>
                                <w:sz w:val="21"/>
                              </w:rPr>
                              <w:t>e</w:t>
                            </w:r>
                            <w:r>
                              <w:rPr>
                                <w:spacing w:val="-3"/>
                                <w:sz w:val="21"/>
                              </w:rPr>
                              <w:t xml:space="preserve"> </w:t>
                            </w:r>
                            <w:r>
                              <w:rPr>
                                <w:sz w:val="21"/>
                              </w:rPr>
                              <w:t>misionit</w:t>
                            </w:r>
                            <w:r>
                              <w:rPr>
                                <w:spacing w:val="-3"/>
                                <w:sz w:val="21"/>
                              </w:rPr>
                              <w:t xml:space="preserve"> </w:t>
                            </w:r>
                            <w:r>
                              <w:rPr>
                                <w:sz w:val="21"/>
                              </w:rPr>
                              <w:t>dhe</w:t>
                            </w:r>
                            <w:r>
                              <w:rPr>
                                <w:spacing w:val="-2"/>
                                <w:sz w:val="21"/>
                              </w:rPr>
                              <w:t xml:space="preserve"> </w:t>
                            </w:r>
                            <w:r>
                              <w:rPr>
                                <w:sz w:val="21"/>
                              </w:rPr>
                              <w:t>strategjisë</w:t>
                            </w:r>
                            <w:r>
                              <w:rPr>
                                <w:spacing w:val="-3"/>
                                <w:sz w:val="21"/>
                              </w:rPr>
                              <w:t xml:space="preserve"> </w:t>
                            </w:r>
                            <w:r>
                              <w:rPr>
                                <w:sz w:val="21"/>
                              </w:rPr>
                              <w:t>të</w:t>
                            </w:r>
                            <w:r>
                              <w:rPr>
                                <w:spacing w:val="-3"/>
                                <w:sz w:val="21"/>
                              </w:rPr>
                              <w:t xml:space="preserve"> </w:t>
                            </w:r>
                            <w:r>
                              <w:rPr>
                                <w:sz w:val="21"/>
                              </w:rPr>
                              <w:t>institucionit</w:t>
                            </w:r>
                            <w:r>
                              <w:rPr>
                                <w:spacing w:val="-3"/>
                                <w:sz w:val="21"/>
                              </w:rPr>
                              <w:t xml:space="preserve"> </w:t>
                            </w:r>
                            <w:r>
                              <w:rPr>
                                <w:sz w:val="21"/>
                              </w:rPr>
                              <w:t>që</w:t>
                            </w:r>
                            <w:r>
                              <w:rPr>
                                <w:spacing w:val="-4"/>
                                <w:sz w:val="21"/>
                              </w:rPr>
                              <w:t xml:space="preserve"> </w:t>
                            </w:r>
                            <w:r>
                              <w:rPr>
                                <w:sz w:val="21"/>
                              </w:rPr>
                              <w:t>është</w:t>
                            </w:r>
                            <w:r>
                              <w:rPr>
                                <w:spacing w:val="-3"/>
                                <w:sz w:val="21"/>
                              </w:rPr>
                              <w:t xml:space="preserve"> </w:t>
                            </w:r>
                            <w:r>
                              <w:rPr>
                                <w:sz w:val="21"/>
                              </w:rPr>
                              <w:t>kritike</w:t>
                            </w:r>
                            <w:r>
                              <w:rPr>
                                <w:spacing w:val="-3"/>
                                <w:sz w:val="21"/>
                              </w:rPr>
                              <w:t xml:space="preserve"> </w:t>
                            </w:r>
                            <w:r>
                              <w:rPr>
                                <w:sz w:val="21"/>
                              </w:rPr>
                              <w:t>për ofrimin e produkteve apo shërbimeve;</w:t>
                            </w:r>
                          </w:p>
                          <w:p w14:paraId="1F5D304F" w14:textId="77777777" w:rsidR="00D60B3D" w:rsidRDefault="00D60B3D">
                            <w:pPr>
                              <w:pStyle w:val="TableParagraph"/>
                              <w:numPr>
                                <w:ilvl w:val="0"/>
                                <w:numId w:val="28"/>
                              </w:numPr>
                              <w:tabs>
                                <w:tab w:val="left" w:pos="887"/>
                              </w:tabs>
                              <w:rPr>
                                <w:sz w:val="21"/>
                              </w:rPr>
                            </w:pPr>
                            <w:r>
                              <w:rPr>
                                <w:sz w:val="21"/>
                              </w:rPr>
                              <w:t>Proceset</w:t>
                            </w:r>
                            <w:r>
                              <w:rPr>
                                <w:spacing w:val="-8"/>
                                <w:sz w:val="21"/>
                              </w:rPr>
                              <w:t xml:space="preserve"> </w:t>
                            </w:r>
                            <w:r>
                              <w:rPr>
                                <w:sz w:val="21"/>
                              </w:rPr>
                              <w:t>e</w:t>
                            </w:r>
                            <w:r>
                              <w:rPr>
                                <w:spacing w:val="-6"/>
                                <w:sz w:val="21"/>
                              </w:rPr>
                              <w:t xml:space="preserve"> </w:t>
                            </w:r>
                            <w:r>
                              <w:rPr>
                                <w:sz w:val="21"/>
                              </w:rPr>
                              <w:t>menaxhimit,</w:t>
                            </w:r>
                            <w:r>
                              <w:rPr>
                                <w:spacing w:val="-7"/>
                                <w:sz w:val="21"/>
                              </w:rPr>
                              <w:t xml:space="preserve"> </w:t>
                            </w:r>
                            <w:r>
                              <w:rPr>
                                <w:sz w:val="21"/>
                              </w:rPr>
                              <w:t>të</w:t>
                            </w:r>
                            <w:r>
                              <w:rPr>
                                <w:spacing w:val="-7"/>
                                <w:sz w:val="21"/>
                              </w:rPr>
                              <w:t xml:space="preserve"> </w:t>
                            </w:r>
                            <w:r>
                              <w:rPr>
                                <w:sz w:val="21"/>
                              </w:rPr>
                              <w:t>cilat</w:t>
                            </w:r>
                            <w:r>
                              <w:rPr>
                                <w:spacing w:val="-7"/>
                                <w:sz w:val="21"/>
                              </w:rPr>
                              <w:t xml:space="preserve"> </w:t>
                            </w:r>
                            <w:r>
                              <w:rPr>
                                <w:sz w:val="21"/>
                              </w:rPr>
                              <w:t>drejtojnë</w:t>
                            </w:r>
                            <w:r>
                              <w:rPr>
                                <w:spacing w:val="-6"/>
                                <w:sz w:val="21"/>
                              </w:rPr>
                              <w:t xml:space="preserve"> </w:t>
                            </w:r>
                            <w:r>
                              <w:rPr>
                                <w:spacing w:val="-2"/>
                                <w:sz w:val="21"/>
                              </w:rPr>
                              <w:t>organizatën;</w:t>
                            </w:r>
                          </w:p>
                          <w:p w14:paraId="55131333" w14:textId="77777777" w:rsidR="00D60B3D" w:rsidRDefault="00D60B3D">
                            <w:pPr>
                              <w:pStyle w:val="TableParagraph"/>
                              <w:numPr>
                                <w:ilvl w:val="0"/>
                                <w:numId w:val="28"/>
                              </w:numPr>
                              <w:tabs>
                                <w:tab w:val="left" w:pos="887"/>
                              </w:tabs>
                              <w:spacing w:before="35"/>
                              <w:rPr>
                                <w:sz w:val="21"/>
                              </w:rPr>
                            </w:pPr>
                            <w:r>
                              <w:rPr>
                                <w:sz w:val="21"/>
                              </w:rPr>
                              <w:t>Proceset</w:t>
                            </w:r>
                            <w:r>
                              <w:rPr>
                                <w:spacing w:val="-6"/>
                                <w:sz w:val="21"/>
                              </w:rPr>
                              <w:t xml:space="preserve"> </w:t>
                            </w:r>
                            <w:r>
                              <w:rPr>
                                <w:sz w:val="21"/>
                              </w:rPr>
                              <w:t>e</w:t>
                            </w:r>
                            <w:r>
                              <w:rPr>
                                <w:spacing w:val="-5"/>
                                <w:sz w:val="21"/>
                              </w:rPr>
                              <w:t xml:space="preserve"> </w:t>
                            </w:r>
                            <w:r>
                              <w:rPr>
                                <w:sz w:val="21"/>
                              </w:rPr>
                              <w:t>mbështetjes,</w:t>
                            </w:r>
                            <w:r>
                              <w:rPr>
                                <w:spacing w:val="-6"/>
                                <w:sz w:val="21"/>
                              </w:rPr>
                              <w:t xml:space="preserve"> </w:t>
                            </w:r>
                            <w:r>
                              <w:rPr>
                                <w:sz w:val="21"/>
                              </w:rPr>
                              <w:t>që</w:t>
                            </w:r>
                            <w:r>
                              <w:rPr>
                                <w:spacing w:val="-5"/>
                                <w:sz w:val="21"/>
                              </w:rPr>
                              <w:t xml:space="preserve"> </w:t>
                            </w:r>
                            <w:r>
                              <w:rPr>
                                <w:sz w:val="21"/>
                              </w:rPr>
                              <w:t>ofrojnë</w:t>
                            </w:r>
                            <w:r>
                              <w:rPr>
                                <w:spacing w:val="-5"/>
                                <w:sz w:val="21"/>
                              </w:rPr>
                              <w:t xml:space="preserve"> </w:t>
                            </w:r>
                            <w:r>
                              <w:rPr>
                                <w:sz w:val="21"/>
                              </w:rPr>
                              <w:t>burimet</w:t>
                            </w:r>
                            <w:r>
                              <w:rPr>
                                <w:spacing w:val="-6"/>
                                <w:sz w:val="21"/>
                              </w:rPr>
                              <w:t xml:space="preserve"> </w:t>
                            </w:r>
                            <w:r>
                              <w:rPr>
                                <w:sz w:val="21"/>
                              </w:rPr>
                              <w:t>e</w:t>
                            </w:r>
                            <w:r>
                              <w:rPr>
                                <w:spacing w:val="-4"/>
                                <w:sz w:val="21"/>
                              </w:rPr>
                              <w:t xml:space="preserve"> </w:t>
                            </w:r>
                            <w:r>
                              <w:rPr>
                                <w:spacing w:val="-2"/>
                                <w:sz w:val="21"/>
                              </w:rPr>
                              <w:t>nevojshme.</w:t>
                            </w:r>
                          </w:p>
                          <w:p w14:paraId="57D476D3" w14:textId="77777777" w:rsidR="00D60B3D" w:rsidRDefault="00D60B3D">
                            <w:pPr>
                              <w:pStyle w:val="TableParagraph"/>
                              <w:spacing w:before="67"/>
                              <w:rPr>
                                <w:sz w:val="21"/>
                              </w:rPr>
                            </w:pPr>
                          </w:p>
                          <w:p w14:paraId="0CDF5AB1" w14:textId="6CDEE906" w:rsidR="00D60B3D" w:rsidRDefault="00D60B3D">
                            <w:pPr>
                              <w:pStyle w:val="TableParagraph"/>
                              <w:spacing w:line="266" w:lineRule="auto"/>
                              <w:ind w:left="150" w:right="131"/>
                              <w:jc w:val="both"/>
                            </w:pPr>
                            <w:r>
                              <w:t>Korniza e përbashkët e vlerësimit përqëndrohet në proceset kryesore ndërmjet këtyre tre lloj</w:t>
                            </w:r>
                            <w:r>
                              <w:rPr>
                                <w:spacing w:val="-3"/>
                              </w:rPr>
                              <w:t xml:space="preserve"> </w:t>
                            </w:r>
                            <w:r>
                              <w:t>të</w:t>
                            </w:r>
                            <w:r>
                              <w:rPr>
                                <w:spacing w:val="-6"/>
                              </w:rPr>
                              <w:t xml:space="preserve"> </w:t>
                            </w:r>
                            <w:r>
                              <w:t>proceseve,</w:t>
                            </w:r>
                            <w:r>
                              <w:rPr>
                                <w:spacing w:val="-5"/>
                              </w:rPr>
                              <w:t xml:space="preserve"> </w:t>
                            </w:r>
                            <w:r>
                              <w:t>në</w:t>
                            </w:r>
                            <w:r>
                              <w:rPr>
                                <w:spacing w:val="-7"/>
                              </w:rPr>
                              <w:t xml:space="preserve"> </w:t>
                            </w:r>
                            <w:r>
                              <w:t>fakt</w:t>
                            </w:r>
                            <w:r>
                              <w:rPr>
                                <w:spacing w:val="-8"/>
                              </w:rPr>
                              <w:t xml:space="preserve"> </w:t>
                            </w:r>
                            <w:r>
                              <w:t>ata</w:t>
                            </w:r>
                            <w:r>
                              <w:rPr>
                                <w:spacing w:val="-3"/>
                              </w:rPr>
                              <w:t xml:space="preserve"> </w:t>
                            </w:r>
                            <w:r>
                              <w:t>që</w:t>
                            </w:r>
                            <w:r>
                              <w:rPr>
                                <w:spacing w:val="-7"/>
                              </w:rPr>
                              <w:t xml:space="preserve"> </w:t>
                            </w:r>
                            <w:r>
                              <w:t>kontribuojnë</w:t>
                            </w:r>
                            <w:r>
                              <w:rPr>
                                <w:spacing w:val="-7"/>
                              </w:rPr>
                              <w:t xml:space="preserve"> </w:t>
                            </w:r>
                            <w:r>
                              <w:t>në</w:t>
                            </w:r>
                            <w:r>
                              <w:rPr>
                                <w:spacing w:val="-7"/>
                              </w:rPr>
                              <w:t xml:space="preserve"> </w:t>
                            </w:r>
                            <w:r>
                              <w:t>mënyrë</w:t>
                            </w:r>
                            <w:r>
                              <w:rPr>
                                <w:spacing w:val="-4"/>
                              </w:rPr>
                              <w:t xml:space="preserve"> </w:t>
                            </w:r>
                            <w:r>
                              <w:t>efektive</w:t>
                            </w:r>
                            <w:r>
                              <w:rPr>
                                <w:spacing w:val="-7"/>
                              </w:rPr>
                              <w:t xml:space="preserve"> </w:t>
                            </w:r>
                            <w:r>
                              <w:t>për</w:t>
                            </w:r>
                            <w:r>
                              <w:rPr>
                                <w:spacing w:val="-5"/>
                              </w:rPr>
                              <w:t xml:space="preserve"> </w:t>
                            </w:r>
                            <w:r>
                              <w:t>arritjen</w:t>
                            </w:r>
                            <w:r>
                              <w:rPr>
                                <w:spacing w:val="-4"/>
                              </w:rPr>
                              <w:t xml:space="preserve"> </w:t>
                            </w:r>
                            <w:r>
                              <w:t>e</w:t>
                            </w:r>
                            <w:r>
                              <w:rPr>
                                <w:spacing w:val="-6"/>
                              </w:rPr>
                              <w:t xml:space="preserve"> </w:t>
                            </w:r>
                            <w:r>
                              <w:t>misionit</w:t>
                            </w:r>
                            <w:r>
                              <w:rPr>
                                <w:spacing w:val="-3"/>
                              </w:rPr>
                              <w:t xml:space="preserve"> </w:t>
                            </w:r>
                            <w:r>
                              <w:t xml:space="preserve">dhe </w:t>
                            </w:r>
                            <w:r>
                              <w:rPr>
                                <w:spacing w:val="-2"/>
                              </w:rPr>
                              <w:t>strategjisë</w:t>
                            </w:r>
                            <w:r>
                              <w:rPr>
                                <w:spacing w:val="-9"/>
                              </w:rPr>
                              <w:t xml:space="preserve"> </w:t>
                            </w:r>
                            <w:r>
                              <w:rPr>
                                <w:spacing w:val="-2"/>
                              </w:rPr>
                              <w:t>të organizatës. Kriteri</w:t>
                            </w:r>
                            <w:r>
                              <w:rPr>
                                <w:spacing w:val="-6"/>
                              </w:rPr>
                              <w:t xml:space="preserve"> </w:t>
                            </w:r>
                            <w:r>
                              <w:rPr>
                                <w:spacing w:val="-2"/>
                              </w:rPr>
                              <w:t>5</w:t>
                            </w:r>
                            <w:r>
                              <w:rPr>
                                <w:spacing w:val="-6"/>
                              </w:rPr>
                              <w:t xml:space="preserve"> </w:t>
                            </w:r>
                            <w:r>
                              <w:rPr>
                                <w:spacing w:val="-2"/>
                              </w:rPr>
                              <w:t>merret</w:t>
                            </w:r>
                            <w:r>
                              <w:rPr>
                                <w:spacing w:val="-4"/>
                              </w:rPr>
                              <w:t xml:space="preserve"> </w:t>
                            </w:r>
                            <w:r>
                              <w:rPr>
                                <w:spacing w:val="-2"/>
                              </w:rPr>
                              <w:t>në</w:t>
                            </w:r>
                            <w:r>
                              <w:rPr>
                                <w:spacing w:val="-6"/>
                              </w:rPr>
                              <w:t xml:space="preserve"> </w:t>
                            </w:r>
                            <w:r>
                              <w:rPr>
                                <w:spacing w:val="-2"/>
                              </w:rPr>
                              <w:t>veçanti</w:t>
                            </w:r>
                            <w:r>
                              <w:rPr>
                                <w:spacing w:val="-6"/>
                              </w:rPr>
                              <w:t xml:space="preserve"> </w:t>
                            </w:r>
                            <w:r>
                              <w:rPr>
                                <w:spacing w:val="-2"/>
                              </w:rPr>
                              <w:t>me</w:t>
                            </w:r>
                            <w:r>
                              <w:rPr>
                                <w:spacing w:val="-6"/>
                              </w:rPr>
                              <w:t xml:space="preserve"> </w:t>
                            </w:r>
                            <w:r>
                              <w:rPr>
                                <w:spacing w:val="-2"/>
                              </w:rPr>
                              <w:t>proceset</w:t>
                            </w:r>
                            <w:r>
                              <w:rPr>
                                <w:spacing w:val="-4"/>
                              </w:rPr>
                              <w:t xml:space="preserve"> </w:t>
                            </w:r>
                            <w:r>
                              <w:rPr>
                                <w:spacing w:val="-2"/>
                              </w:rPr>
                              <w:t>themelore</w:t>
                            </w:r>
                            <w:r>
                              <w:rPr>
                                <w:spacing w:val="-7"/>
                              </w:rPr>
                              <w:t xml:space="preserve"> </w:t>
                            </w:r>
                            <w:r>
                              <w:rPr>
                                <w:spacing w:val="-2"/>
                              </w:rPr>
                              <w:t xml:space="preserve">të organizatës, </w:t>
                            </w:r>
                            <w:r>
                              <w:t>kurse</w:t>
                            </w:r>
                            <w:r>
                              <w:rPr>
                                <w:spacing w:val="-6"/>
                              </w:rPr>
                              <w:t xml:space="preserve"> </w:t>
                            </w:r>
                            <w:r>
                              <w:t>Kriteri</w:t>
                            </w:r>
                            <w:r>
                              <w:rPr>
                                <w:spacing w:val="-5"/>
                              </w:rPr>
                              <w:t xml:space="preserve"> </w:t>
                            </w:r>
                            <w:r>
                              <w:t>1</w:t>
                            </w:r>
                            <w:r>
                              <w:rPr>
                                <w:spacing w:val="-6"/>
                              </w:rPr>
                              <w:t xml:space="preserve"> </w:t>
                            </w:r>
                            <w:r>
                              <w:t>dhe</w:t>
                            </w:r>
                            <w:r>
                              <w:rPr>
                                <w:spacing w:val="-6"/>
                              </w:rPr>
                              <w:t xml:space="preserve"> </w:t>
                            </w:r>
                            <w:r>
                              <w:t>2</w:t>
                            </w:r>
                            <w:r>
                              <w:rPr>
                                <w:spacing w:val="-6"/>
                              </w:rPr>
                              <w:t xml:space="preserve"> </w:t>
                            </w:r>
                            <w:r>
                              <w:t>kujdesen</w:t>
                            </w:r>
                            <w:r>
                              <w:rPr>
                                <w:spacing w:val="-4"/>
                              </w:rPr>
                              <w:t xml:space="preserve"> </w:t>
                            </w:r>
                            <w:r>
                              <w:t>për</w:t>
                            </w:r>
                            <w:r>
                              <w:rPr>
                                <w:spacing w:val="-5"/>
                              </w:rPr>
                              <w:t xml:space="preserve"> </w:t>
                            </w:r>
                            <w:r>
                              <w:t>proceset</w:t>
                            </w:r>
                            <w:r>
                              <w:rPr>
                                <w:spacing w:val="-3"/>
                              </w:rPr>
                              <w:t xml:space="preserve"> </w:t>
                            </w:r>
                            <w:r>
                              <w:t>e</w:t>
                            </w:r>
                            <w:r>
                              <w:rPr>
                                <w:spacing w:val="-9"/>
                              </w:rPr>
                              <w:t xml:space="preserve"> </w:t>
                            </w:r>
                            <w:r>
                              <w:t>menaxhimit,</w:t>
                            </w:r>
                            <w:r>
                              <w:rPr>
                                <w:spacing w:val="-5"/>
                              </w:rPr>
                              <w:t xml:space="preserve"> </w:t>
                            </w:r>
                            <w:r>
                              <w:t>ndërsa</w:t>
                            </w:r>
                            <w:r>
                              <w:rPr>
                                <w:spacing w:val="-6"/>
                              </w:rPr>
                              <w:t xml:space="preserve"> </w:t>
                            </w:r>
                            <w:r>
                              <w:t>Kriteri</w:t>
                            </w:r>
                            <w:r>
                              <w:rPr>
                                <w:spacing w:val="-5"/>
                              </w:rPr>
                              <w:t xml:space="preserve"> </w:t>
                            </w:r>
                            <w:r>
                              <w:t>3</w:t>
                            </w:r>
                            <w:r>
                              <w:rPr>
                                <w:spacing w:val="-6"/>
                              </w:rPr>
                              <w:t xml:space="preserve"> </w:t>
                            </w:r>
                            <w:r>
                              <w:t>dhe</w:t>
                            </w:r>
                            <w:r>
                              <w:rPr>
                                <w:spacing w:val="-6"/>
                              </w:rPr>
                              <w:t xml:space="preserve"> </w:t>
                            </w:r>
                            <w:r>
                              <w:t>4</w:t>
                            </w:r>
                            <w:r>
                              <w:rPr>
                                <w:spacing w:val="-6"/>
                              </w:rPr>
                              <w:t xml:space="preserve"> </w:t>
                            </w:r>
                            <w:r>
                              <w:t>për</w:t>
                            </w:r>
                            <w:r>
                              <w:rPr>
                                <w:spacing w:val="-5"/>
                              </w:rPr>
                              <w:t xml:space="preserve"> </w:t>
                            </w:r>
                            <w:r>
                              <w:t>proceset e mbështetjes. Për njësitë horizontale siç janë njësitë strategjike, BNJ dhe</w:t>
                            </w:r>
                            <w:r>
                              <w:rPr>
                                <w:spacing w:val="-3"/>
                              </w:rPr>
                              <w:t xml:space="preserve"> </w:t>
                            </w:r>
                            <w:r>
                              <w:t>departamentet financiare, menaxhmenti i tyre apo aktivitetet mbështetëse</w:t>
                            </w:r>
                            <w:r>
                              <w:rPr>
                                <w:spacing w:val="-1"/>
                              </w:rPr>
                              <w:t xml:space="preserve"> </w:t>
                            </w:r>
                            <w:r>
                              <w:t>janë pjesë e proceseve të</w:t>
                            </w:r>
                            <w:r>
                              <w:rPr>
                                <w:spacing w:val="-1"/>
                              </w:rPr>
                              <w:t xml:space="preserve"> </w:t>
                            </w:r>
                            <w:r>
                              <w:t>tyre kryesore. Një</w:t>
                            </w:r>
                            <w:r>
                              <w:rPr>
                                <w:spacing w:val="-2"/>
                              </w:rPr>
                              <w:t xml:space="preserve"> </w:t>
                            </w:r>
                            <w:r>
                              <w:t>organizatë</w:t>
                            </w:r>
                            <w:r>
                              <w:rPr>
                                <w:spacing w:val="-2"/>
                              </w:rPr>
                              <w:t xml:space="preserve"> </w:t>
                            </w:r>
                            <w:r>
                              <w:t>efektive</w:t>
                            </w:r>
                            <w:r>
                              <w:rPr>
                                <w:spacing w:val="-2"/>
                              </w:rPr>
                              <w:t xml:space="preserve"> </w:t>
                            </w:r>
                            <w:r>
                              <w:t>dhe efikase</w:t>
                            </w:r>
                            <w:r>
                              <w:rPr>
                                <w:spacing w:val="-2"/>
                              </w:rPr>
                              <w:t xml:space="preserve"> </w:t>
                            </w:r>
                            <w:r>
                              <w:t>idenfitikon proceset kryesore,</w:t>
                            </w:r>
                            <w:r>
                              <w:rPr>
                                <w:spacing w:val="-1"/>
                              </w:rPr>
                              <w:t xml:space="preserve"> </w:t>
                            </w:r>
                            <w:r>
                              <w:t>që i</w:t>
                            </w:r>
                            <w:r>
                              <w:rPr>
                                <w:spacing w:val="-2"/>
                              </w:rPr>
                              <w:t xml:space="preserve"> </w:t>
                            </w:r>
                            <w:r>
                              <w:t>kryen</w:t>
                            </w:r>
                            <w:r>
                              <w:rPr>
                                <w:spacing w:val="-4"/>
                              </w:rPr>
                              <w:t xml:space="preserve"> </w:t>
                            </w:r>
                            <w:r>
                              <w:t>me qëllim të ofrimit</w:t>
                            </w:r>
                            <w:r>
                              <w:rPr>
                                <w:spacing w:val="-1"/>
                              </w:rPr>
                              <w:t xml:space="preserve"> </w:t>
                            </w:r>
                            <w:r>
                              <w:t>të shërbimeve</w:t>
                            </w:r>
                            <w:r>
                              <w:rPr>
                                <w:spacing w:val="-3"/>
                              </w:rPr>
                              <w:t xml:space="preserve"> </w:t>
                            </w:r>
                            <w:r>
                              <w:t>të saj (</w:t>
                            </w:r>
                            <w:r>
                              <w:rPr>
                                <w:rFonts w:ascii="Arial" w:hAnsi="Arial"/>
                                <w:i/>
                              </w:rPr>
                              <w:t>outputeve)</w:t>
                            </w:r>
                            <w:r>
                              <w:rPr>
                                <w:rFonts w:ascii="Arial" w:hAnsi="Arial"/>
                                <w:i/>
                                <w:spacing w:val="-1"/>
                              </w:rPr>
                              <w:t xml:space="preserve"> </w:t>
                            </w:r>
                            <w:r>
                              <w:t>dhe ndikimeve</w:t>
                            </w:r>
                            <w:r>
                              <w:rPr>
                                <w:spacing w:val="-1"/>
                              </w:rPr>
                              <w:t xml:space="preserve"> </w:t>
                            </w:r>
                            <w:r>
                              <w:t>(rezultateve), duke marrë parasysh pritshmëritë e qytetarëve/klientëve dhe palëve tjera të përfshira, në pajtim me misionin e tyre dhe strategjinë.</w:t>
                            </w:r>
                          </w:p>
                          <w:p w14:paraId="6FA6EA33" w14:textId="5CC01A01" w:rsidR="00D60B3D" w:rsidRDefault="00D60B3D">
                            <w:pPr>
                              <w:pStyle w:val="TableParagraph"/>
                              <w:spacing w:line="266" w:lineRule="auto"/>
                              <w:ind w:left="150" w:right="133"/>
                              <w:jc w:val="both"/>
                            </w:pPr>
                            <w:r>
                              <w:t>Natyra e këtyre proceseve kryesore në organizatat e shërbimit publik mund të variojë, nga aktivitetet relativisht abstrakte siç është mbështetja për zhvillimin e politikave apo</w:t>
                            </w:r>
                            <w:r>
                              <w:rPr>
                                <w:spacing w:val="-12"/>
                              </w:rPr>
                              <w:t xml:space="preserve"> </w:t>
                            </w:r>
                            <w:r>
                              <w:t>rregullave</w:t>
                            </w:r>
                            <w:r>
                              <w:rPr>
                                <w:spacing w:val="-13"/>
                              </w:rPr>
                              <w:t xml:space="preserve"> </w:t>
                            </w:r>
                            <w:r>
                              <w:t>të</w:t>
                            </w:r>
                            <w:r>
                              <w:rPr>
                                <w:spacing w:val="-15"/>
                              </w:rPr>
                              <w:t xml:space="preserve"> </w:t>
                            </w:r>
                            <w:r>
                              <w:t>aktiviteteve</w:t>
                            </w:r>
                            <w:r>
                              <w:rPr>
                                <w:spacing w:val="-13"/>
                              </w:rPr>
                              <w:t xml:space="preserve"> </w:t>
                            </w:r>
                            <w:r>
                              <w:t>ekonomike,</w:t>
                            </w:r>
                            <w:r>
                              <w:rPr>
                                <w:spacing w:val="-14"/>
                              </w:rPr>
                              <w:t xml:space="preserve"> </w:t>
                            </w:r>
                            <w:r>
                              <w:t>në</w:t>
                            </w:r>
                            <w:r>
                              <w:rPr>
                                <w:spacing w:val="-13"/>
                              </w:rPr>
                              <w:t xml:space="preserve"> </w:t>
                            </w:r>
                            <w:r>
                              <w:t>aktivitete</w:t>
                            </w:r>
                            <w:r>
                              <w:rPr>
                                <w:spacing w:val="-12"/>
                              </w:rPr>
                              <w:t xml:space="preserve"> </w:t>
                            </w:r>
                            <w:r>
                              <w:t>konkrete</w:t>
                            </w:r>
                            <w:r>
                              <w:rPr>
                                <w:spacing w:val="-12"/>
                              </w:rPr>
                              <w:t xml:space="preserve"> </w:t>
                            </w:r>
                            <w:r>
                              <w:t>apo</w:t>
                            </w:r>
                            <w:r>
                              <w:rPr>
                                <w:spacing w:val="-15"/>
                              </w:rPr>
                              <w:t xml:space="preserve"> </w:t>
                            </w:r>
                            <w:r>
                              <w:t>sigurim</w:t>
                            </w:r>
                            <w:r>
                              <w:rPr>
                                <w:spacing w:val="-14"/>
                              </w:rPr>
                              <w:t xml:space="preserve"> </w:t>
                            </w:r>
                            <w:r>
                              <w:t>të</w:t>
                            </w:r>
                            <w:r>
                              <w:rPr>
                                <w:spacing w:val="-12"/>
                              </w:rPr>
                              <w:t xml:space="preserve"> </w:t>
                            </w:r>
                            <w:r>
                              <w:t>shërbimeve. Nevoja për të gjeneruar vlerë të shtuar për qytetarët/klientët e tyre dhe palët e tjera të përfshira</w:t>
                            </w:r>
                            <w:r>
                              <w:rPr>
                                <w:spacing w:val="-5"/>
                              </w:rPr>
                              <w:t xml:space="preserve">, </w:t>
                            </w:r>
                            <w:r>
                              <w:t>për</w:t>
                            </w:r>
                            <w:r>
                              <w:rPr>
                                <w:spacing w:val="-4"/>
                              </w:rPr>
                              <w:t xml:space="preserve"> </w:t>
                            </w:r>
                            <w:r>
                              <w:t>të</w:t>
                            </w:r>
                            <w:r>
                              <w:rPr>
                                <w:spacing w:val="-5"/>
                              </w:rPr>
                              <w:t xml:space="preserve"> </w:t>
                            </w:r>
                            <w:r>
                              <w:t>rritur</w:t>
                            </w:r>
                            <w:r>
                              <w:rPr>
                                <w:spacing w:val="-4"/>
                              </w:rPr>
                              <w:t xml:space="preserve"> </w:t>
                            </w:r>
                            <w:r>
                              <w:t>efikasitetin,</w:t>
                            </w:r>
                            <w:r>
                              <w:rPr>
                                <w:spacing w:val="-5"/>
                              </w:rPr>
                              <w:t xml:space="preserve"> </w:t>
                            </w:r>
                            <w:r>
                              <w:t>janë</w:t>
                            </w:r>
                            <w:r>
                              <w:rPr>
                                <w:spacing w:val="-5"/>
                              </w:rPr>
                              <w:t xml:space="preserve"> </w:t>
                            </w:r>
                            <w:r>
                              <w:t>dy</w:t>
                            </w:r>
                            <w:r>
                              <w:rPr>
                                <w:spacing w:val="-5"/>
                              </w:rPr>
                              <w:t xml:space="preserve"> </w:t>
                            </w:r>
                            <w:r>
                              <w:t>drejtuesit</w:t>
                            </w:r>
                            <w:r>
                              <w:rPr>
                                <w:spacing w:val="-1"/>
                              </w:rPr>
                              <w:t xml:space="preserve"> </w:t>
                            </w:r>
                            <w:r>
                              <w:t>kryesorë</w:t>
                            </w:r>
                            <w:r>
                              <w:rPr>
                                <w:spacing w:val="-4"/>
                              </w:rPr>
                              <w:t xml:space="preserve"> </w:t>
                            </w:r>
                            <w:r>
                              <w:t>në</w:t>
                            </w:r>
                            <w:r>
                              <w:rPr>
                                <w:spacing w:val="-3"/>
                              </w:rPr>
                              <w:t xml:space="preserve"> </w:t>
                            </w:r>
                            <w:r>
                              <w:t>procesin</w:t>
                            </w:r>
                            <w:r>
                              <w:rPr>
                                <w:spacing w:val="-5"/>
                              </w:rPr>
                              <w:t xml:space="preserve"> </w:t>
                            </w:r>
                            <w:r>
                              <w:t>e</w:t>
                            </w:r>
                            <w:r>
                              <w:rPr>
                                <w:spacing w:val="-5"/>
                              </w:rPr>
                              <w:t xml:space="preserve"> </w:t>
                            </w:r>
                            <w:r>
                              <w:t>zhvillimit</w:t>
                            </w:r>
                            <w:r>
                              <w:rPr>
                                <w:spacing w:val="-1"/>
                              </w:rPr>
                              <w:t xml:space="preserve"> </w:t>
                            </w:r>
                            <w:r>
                              <w:t>dhe inovacionit. Përfshirja e rritur e qytetarëve/klientëve nxit organizatat që të përmirësojnë vazhdimisht proceset e tyre, duke shfrytëzuar mjedisin e ndryshueshëm në shumë fusha si teknologjia/digjitalizimi, ekonomia, popullsia dhe mjedisi.</w:t>
                            </w:r>
                          </w:p>
                        </w:tc>
                      </w:tr>
                    </w:tbl>
                    <w:p w14:paraId="7CA7E77D" w14:textId="77777777" w:rsidR="00D60B3D" w:rsidRDefault="00D60B3D">
                      <w:pPr>
                        <w:pStyle w:val="BodyText"/>
                      </w:pPr>
                    </w:p>
                  </w:txbxContent>
                </v:textbox>
                <w10:wrap anchorx="page"/>
              </v:shape>
            </w:pict>
          </mc:Fallback>
        </mc:AlternateContent>
      </w:r>
    </w:p>
    <w:p w14:paraId="77DC8160" w14:textId="77777777" w:rsidR="00E86218" w:rsidRPr="00DE77BE" w:rsidRDefault="00E86218" w:rsidP="00DE77BE">
      <w:pPr>
        <w:pStyle w:val="Heading1"/>
        <w:spacing w:line="276" w:lineRule="auto"/>
        <w:jc w:val="both"/>
        <w:rPr>
          <w:rFonts w:ascii="Times New Roman" w:hAnsi="Times New Roman" w:cs="Times New Roman"/>
          <w:color w:val="974705"/>
          <w:spacing w:val="-2"/>
          <w:sz w:val="24"/>
          <w:szCs w:val="24"/>
        </w:rPr>
      </w:pPr>
    </w:p>
    <w:p w14:paraId="092421D1" w14:textId="75D4981D" w:rsidR="0045123A" w:rsidRPr="00DE77BE" w:rsidRDefault="00D60B3D" w:rsidP="00DE77BE">
      <w:pPr>
        <w:pStyle w:val="Heading1"/>
        <w:spacing w:line="276" w:lineRule="auto"/>
        <w:jc w:val="both"/>
        <w:rPr>
          <w:rFonts w:ascii="Times New Roman" w:hAnsi="Times New Roman" w:cs="Times New Roman"/>
          <w:sz w:val="24"/>
          <w:szCs w:val="24"/>
        </w:rPr>
      </w:pPr>
      <w:r w:rsidRPr="00DE77BE">
        <w:rPr>
          <w:rFonts w:ascii="Times New Roman" w:hAnsi="Times New Roman" w:cs="Times New Roman"/>
          <w:color w:val="974705"/>
          <w:spacing w:val="-2"/>
          <w:sz w:val="24"/>
          <w:szCs w:val="24"/>
        </w:rPr>
        <w:t>Vlerësimi</w:t>
      </w:r>
    </w:p>
    <w:p w14:paraId="4A3210A3" w14:textId="77777777" w:rsidR="0045123A" w:rsidRPr="00DE77BE" w:rsidRDefault="00D60B3D" w:rsidP="00DE77BE">
      <w:pPr>
        <w:pStyle w:val="Heading3"/>
        <w:spacing w:before="213" w:line="276" w:lineRule="auto"/>
        <w:jc w:val="both"/>
        <w:rPr>
          <w:rFonts w:ascii="Times New Roman" w:hAnsi="Times New Roman" w:cs="Times New Roman"/>
          <w:sz w:val="24"/>
          <w:szCs w:val="24"/>
        </w:rPr>
      </w:pPr>
      <w:r w:rsidRPr="00DE77BE">
        <w:rPr>
          <w:rFonts w:ascii="Times New Roman" w:hAnsi="Times New Roman" w:cs="Times New Roman"/>
          <w:sz w:val="24"/>
          <w:szCs w:val="24"/>
        </w:rPr>
        <w:t>Mendoni</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bën</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22"/>
          <w:sz w:val="24"/>
          <w:szCs w:val="24"/>
        </w:rPr>
        <w:t xml:space="preserve"> </w:t>
      </w:r>
      <w:r w:rsidRPr="00DE77BE">
        <w:rPr>
          <w:rFonts w:ascii="Times New Roman" w:hAnsi="Times New Roman" w:cs="Times New Roman"/>
          <w:spacing w:val="-2"/>
          <w:sz w:val="24"/>
          <w:szCs w:val="24"/>
        </w:rPr>
        <w:t>këtë.</w:t>
      </w: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4548"/>
      </w:tblGrid>
      <w:tr w:rsidR="0045123A" w:rsidRPr="00DE77BE" w14:paraId="1C904637" w14:textId="77777777">
        <w:trPr>
          <w:trHeight w:val="683"/>
        </w:trPr>
        <w:tc>
          <w:tcPr>
            <w:tcW w:w="9080" w:type="dxa"/>
            <w:gridSpan w:val="2"/>
            <w:shd w:val="clear" w:color="auto" w:fill="E6DFEB"/>
          </w:tcPr>
          <w:p w14:paraId="28FA11F9" w14:textId="77777777" w:rsidR="0045123A" w:rsidRPr="00DE77BE" w:rsidRDefault="00D60B3D" w:rsidP="00DE77BE">
            <w:pPr>
              <w:pStyle w:val="TableParagraph"/>
              <w:spacing w:before="59" w:line="276" w:lineRule="auto"/>
              <w:ind w:left="150" w:right="95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5.1</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Ndërtoni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menaxhoni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proceset</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për</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rritur</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vlerën</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qytetarëve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 xml:space="preserve">dhe </w:t>
            </w:r>
            <w:r w:rsidRPr="00DE77BE">
              <w:rPr>
                <w:rFonts w:ascii="Times New Roman" w:hAnsi="Times New Roman" w:cs="Times New Roman"/>
                <w:b/>
                <w:spacing w:val="-2"/>
                <w:sz w:val="24"/>
                <w:szCs w:val="24"/>
              </w:rPr>
              <w:t>klientëve</w:t>
            </w:r>
          </w:p>
        </w:tc>
      </w:tr>
      <w:tr w:rsidR="0045123A" w:rsidRPr="00DE77BE" w14:paraId="7588696E" w14:textId="77777777">
        <w:trPr>
          <w:trHeight w:val="10880"/>
        </w:trPr>
        <w:tc>
          <w:tcPr>
            <w:tcW w:w="4532" w:type="dxa"/>
            <w:tcBorders>
              <w:right w:val="single" w:sz="6" w:space="0" w:color="000000"/>
            </w:tcBorders>
            <w:shd w:val="clear" w:color="auto" w:fill="E6DFEB"/>
          </w:tcPr>
          <w:p w14:paraId="65E26DC4" w14:textId="0C91020A" w:rsidR="0045123A" w:rsidRPr="00DE77BE" w:rsidRDefault="00D60B3D" w:rsidP="00DE77BE">
            <w:pPr>
              <w:pStyle w:val="TableParagraph"/>
              <w:spacing w:before="109" w:line="276" w:lineRule="auto"/>
              <w:ind w:left="150" w:right="133"/>
              <w:jc w:val="both"/>
              <w:rPr>
                <w:rFonts w:ascii="Times New Roman" w:hAnsi="Times New Roman" w:cs="Times New Roman"/>
                <w:sz w:val="24"/>
                <w:szCs w:val="24"/>
              </w:rPr>
            </w:pPr>
            <w:r w:rsidRPr="00DE77BE">
              <w:rPr>
                <w:rFonts w:ascii="Times New Roman" w:hAnsi="Times New Roman" w:cs="Times New Roman"/>
                <w:sz w:val="24"/>
                <w:szCs w:val="24"/>
              </w:rPr>
              <w:lastRenderedPageBreak/>
              <w:t>Ky</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nënkriter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shqyrton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mbështesin synimet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strategjike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operative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organizatës</w:t>
            </w:r>
            <w:r w:rsidR="00E76D61" w:rsidRPr="00DE77BE">
              <w:rPr>
                <w:rFonts w:ascii="Times New Roman" w:hAnsi="Times New Roman" w:cs="Times New Roman"/>
                <w:sz w:val="24"/>
                <w:szCs w:val="24"/>
              </w:rPr>
              <w:t xml:space="preserve">, </w:t>
            </w:r>
            <w:r w:rsidRPr="00DE77BE">
              <w:rPr>
                <w:rFonts w:ascii="Times New Roman" w:hAnsi="Times New Roman" w:cs="Times New Roman"/>
                <w:sz w:val="24"/>
                <w:szCs w:val="24"/>
              </w:rPr>
              <w:t>si ata identifikohen, ndërtohen, menaxhohen, dhe çfarë inovacioni kanë për të rritur vlerën e organizatës.</w:t>
            </w:r>
            <w:r w:rsidR="00E76D61" w:rsidRPr="00DE77BE">
              <w:rPr>
                <w:rFonts w:ascii="Times New Roman" w:hAnsi="Times New Roman" w:cs="Times New Roman"/>
                <w:sz w:val="24"/>
                <w:szCs w:val="24"/>
              </w:rPr>
              <w:t>D</w:t>
            </w:r>
            <w:r w:rsidRPr="00DE77BE">
              <w:rPr>
                <w:rFonts w:ascii="Times New Roman" w:hAnsi="Times New Roman" w:cs="Times New Roman"/>
                <w:sz w:val="24"/>
                <w:szCs w:val="24"/>
              </w:rPr>
              <w:t>rejtuesit</w:t>
            </w:r>
            <w:r w:rsidR="00E76D61" w:rsidRPr="00DE77BE">
              <w:rPr>
                <w:rFonts w:ascii="Times New Roman" w:hAnsi="Times New Roman" w:cs="Times New Roman"/>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ndryshme</w:t>
            </w:r>
            <w:r w:rsidRPr="00DE77BE">
              <w:rPr>
                <w:rFonts w:ascii="Times New Roman" w:hAnsi="Times New Roman" w:cs="Times New Roman"/>
                <w:spacing w:val="-14"/>
                <w:sz w:val="24"/>
                <w:szCs w:val="24"/>
              </w:rPr>
              <w:t xml:space="preserve"> </w:t>
            </w:r>
            <w:r w:rsidR="00E76D61" w:rsidRPr="00DE77BE">
              <w:rPr>
                <w:rFonts w:ascii="Times New Roman" w:hAnsi="Times New Roman" w:cs="Times New Roman"/>
                <w:spacing w:val="-14"/>
                <w:sz w:val="24"/>
                <w:szCs w:val="24"/>
              </w:rPr>
              <w:t xml:space="preserve">ose </w:t>
            </w:r>
            <w:r w:rsidRPr="00DE77BE">
              <w:rPr>
                <w:rFonts w:ascii="Times New Roman" w:hAnsi="Times New Roman" w:cs="Times New Roman"/>
                <w:sz w:val="24"/>
                <w:szCs w:val="24"/>
              </w:rPr>
              <w:t>të jashtme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interesit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përfshira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procesin e ndërtimit, menaxhimit dhe inovacionit</w:t>
            </w:r>
            <w:r w:rsidR="00E76D61" w:rsidRPr="00DE77BE">
              <w:rPr>
                <w:rFonts w:ascii="Times New Roman" w:hAnsi="Times New Roman" w:cs="Times New Roman"/>
                <w:sz w:val="24"/>
                <w:szCs w:val="24"/>
              </w:rPr>
              <w:t>. Ky proces</w:t>
            </w:r>
            <w:r w:rsidRPr="00DE77BE">
              <w:rPr>
                <w:rFonts w:ascii="Times New Roman" w:hAnsi="Times New Roman" w:cs="Times New Roman"/>
                <w:sz w:val="24"/>
                <w:szCs w:val="24"/>
              </w:rPr>
              <w:t xml:space="preserve"> është shumë </w:t>
            </w:r>
            <w:r w:rsidR="00E76D61" w:rsidRPr="00DE77BE">
              <w:rPr>
                <w:rFonts w:ascii="Times New Roman" w:hAnsi="Times New Roman" w:cs="Times New Roman"/>
                <w:sz w:val="24"/>
                <w:szCs w:val="24"/>
              </w:rPr>
              <w:t>i</w:t>
            </w:r>
            <w:r w:rsidRPr="00DE77BE">
              <w:rPr>
                <w:rFonts w:ascii="Times New Roman" w:hAnsi="Times New Roman" w:cs="Times New Roman"/>
                <w:sz w:val="24"/>
                <w:szCs w:val="24"/>
              </w:rPr>
              <w:t xml:space="preserve"> rëndësishëm</w:t>
            </w:r>
            <w:r w:rsidR="00E76D61" w:rsidRPr="00DE77BE">
              <w:rPr>
                <w:rFonts w:ascii="Times New Roman" w:hAnsi="Times New Roman" w:cs="Times New Roman"/>
                <w:sz w:val="24"/>
                <w:szCs w:val="24"/>
              </w:rPr>
              <w:t xml:space="preserve">e </w:t>
            </w:r>
            <w:r w:rsidRPr="00DE77BE">
              <w:rPr>
                <w:rFonts w:ascii="Times New Roman" w:hAnsi="Times New Roman" w:cs="Times New Roman"/>
                <w:sz w:val="24"/>
                <w:szCs w:val="24"/>
              </w:rPr>
              <w:t>për cilësinë e shërbimeve/produkteve të ofruara.</w:t>
            </w:r>
          </w:p>
          <w:p w14:paraId="3A99E47A" w14:textId="77777777" w:rsidR="0045123A" w:rsidRPr="00DE77BE" w:rsidRDefault="0045123A" w:rsidP="00DE77BE">
            <w:pPr>
              <w:pStyle w:val="TableParagraph"/>
              <w:spacing w:before="46" w:line="276" w:lineRule="auto"/>
              <w:jc w:val="both"/>
              <w:rPr>
                <w:rFonts w:ascii="Times New Roman" w:hAnsi="Times New Roman" w:cs="Times New Roman"/>
                <w:sz w:val="24"/>
                <w:szCs w:val="24"/>
              </w:rPr>
            </w:pPr>
          </w:p>
          <w:p w14:paraId="3CDEE1DB" w14:textId="3207E3D2" w:rsidR="0045123A" w:rsidRPr="00DE77BE" w:rsidRDefault="00D60B3D" w:rsidP="00DE77BE">
            <w:pPr>
              <w:pStyle w:val="TableParagraph"/>
              <w:spacing w:line="276" w:lineRule="auto"/>
              <w:ind w:left="150" w:right="135"/>
              <w:jc w:val="both"/>
              <w:rPr>
                <w:rFonts w:ascii="Times New Roman" w:hAnsi="Times New Roman" w:cs="Times New Roman"/>
                <w:sz w:val="24"/>
                <w:szCs w:val="24"/>
              </w:rPr>
            </w:pPr>
            <w:r w:rsidRPr="00DE77BE">
              <w:rPr>
                <w:rFonts w:ascii="Times New Roman" w:hAnsi="Times New Roman" w:cs="Times New Roman"/>
                <w:sz w:val="24"/>
                <w:szCs w:val="24"/>
              </w:rPr>
              <w:t xml:space="preserve">Ndërtimi i proceseve </w:t>
            </w:r>
            <w:r w:rsidR="00E76D61" w:rsidRPr="00DE77BE">
              <w:rPr>
                <w:rFonts w:ascii="Times New Roman" w:hAnsi="Times New Roman" w:cs="Times New Roman"/>
                <w:sz w:val="24"/>
                <w:szCs w:val="24"/>
              </w:rPr>
              <w:t>r</w:t>
            </w:r>
            <w:r w:rsidRPr="00DE77BE">
              <w:rPr>
                <w:rFonts w:ascii="Times New Roman" w:hAnsi="Times New Roman" w:cs="Times New Roman"/>
                <w:sz w:val="24"/>
                <w:szCs w:val="24"/>
              </w:rPr>
              <w:t xml:space="preserve">reth nevojave të klientëve kërkon një organizatë të aftë, një analizë sistematike të nevojave të kilentëve/qytetarëve dhe rregullisht vlerëson efikasitetin dhe efektivitetin e proceseve përmes qasjeve siç është metodologjia </w:t>
            </w:r>
            <w:r w:rsidRPr="00DE77BE">
              <w:rPr>
                <w:rFonts w:ascii="Times New Roman" w:hAnsi="Times New Roman" w:cs="Times New Roman"/>
                <w:i/>
                <w:sz w:val="24"/>
                <w:szCs w:val="24"/>
              </w:rPr>
              <w:t>lean</w:t>
            </w:r>
            <w:r w:rsidRPr="00DE77BE">
              <w:rPr>
                <w:rFonts w:ascii="Times New Roman" w:hAnsi="Times New Roman" w:cs="Times New Roman"/>
                <w:sz w:val="24"/>
                <w:szCs w:val="24"/>
              </w:rPr>
              <w:t>.</w:t>
            </w:r>
          </w:p>
        </w:tc>
        <w:tc>
          <w:tcPr>
            <w:tcW w:w="4548" w:type="dxa"/>
            <w:tcBorders>
              <w:left w:val="single" w:sz="6" w:space="0" w:color="000000"/>
            </w:tcBorders>
            <w:shd w:val="clear" w:color="auto" w:fill="E6DFEB"/>
          </w:tcPr>
          <w:p w14:paraId="4D8B579D" w14:textId="77777777" w:rsidR="0045123A" w:rsidRPr="00DE77BE" w:rsidRDefault="00D60B3D" w:rsidP="00DE77BE">
            <w:pPr>
              <w:pStyle w:val="TableParagraph"/>
              <w:spacing w:before="111" w:line="276" w:lineRule="auto"/>
              <w:ind w:left="145"/>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75ACFFB1" w14:textId="1FE2ACE0" w:rsidR="0045123A" w:rsidRPr="00DE77BE" w:rsidRDefault="00D60B3D" w:rsidP="00DE77BE">
            <w:pPr>
              <w:pStyle w:val="TableParagraph"/>
              <w:numPr>
                <w:ilvl w:val="0"/>
                <w:numId w:val="27"/>
              </w:numPr>
              <w:tabs>
                <w:tab w:val="left" w:pos="323"/>
                <w:tab w:val="left" w:pos="325"/>
              </w:tabs>
              <w:spacing w:before="10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 xml:space="preserve">Ndërtoni proceset </w:t>
            </w:r>
            <w:r w:rsidRPr="00DE77BE">
              <w:rPr>
                <w:rFonts w:ascii="Times New Roman" w:hAnsi="Times New Roman" w:cs="Times New Roman"/>
                <w:i/>
                <w:sz w:val="24"/>
                <w:szCs w:val="24"/>
              </w:rPr>
              <w:t xml:space="preserve">lean </w:t>
            </w:r>
            <w:r w:rsidR="00022935" w:rsidRPr="00DE77BE">
              <w:rPr>
                <w:rFonts w:ascii="Times New Roman" w:hAnsi="Times New Roman" w:cs="Times New Roman"/>
                <w:i/>
                <w:sz w:val="24"/>
                <w:szCs w:val="24"/>
              </w:rPr>
              <w:t>r</w:t>
            </w:r>
            <w:r w:rsidRPr="00DE77BE">
              <w:rPr>
                <w:rFonts w:ascii="Times New Roman" w:hAnsi="Times New Roman" w:cs="Times New Roman"/>
                <w:sz w:val="24"/>
                <w:szCs w:val="24"/>
              </w:rPr>
              <w:t>reth nevojave dhe pikëpamjeve të klientit për të siguruar një strukturë të aftë organizative. Identifikoni dhe dokumentoni proceset vazhdimisht.</w:t>
            </w:r>
          </w:p>
          <w:p w14:paraId="08DA2B74" w14:textId="77777777" w:rsidR="0045123A" w:rsidRPr="00DE77BE" w:rsidRDefault="00D60B3D" w:rsidP="00DE77BE">
            <w:pPr>
              <w:pStyle w:val="TableParagraph"/>
              <w:numPr>
                <w:ilvl w:val="0"/>
                <w:numId w:val="27"/>
              </w:numPr>
              <w:tabs>
                <w:tab w:val="left" w:pos="323"/>
                <w:tab w:val="left" w:pos="325"/>
              </w:tabs>
              <w:spacing w:before="59"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Përputhni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rregullisht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nevojat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 pritshmëritë e punonjësve dhe palëve të përfshira të rëndësishme.</w:t>
            </w:r>
          </w:p>
          <w:p w14:paraId="34C1C840" w14:textId="42A26256" w:rsidR="0045123A" w:rsidRPr="00DE77BE" w:rsidRDefault="00D60B3D" w:rsidP="00DE77BE">
            <w:pPr>
              <w:pStyle w:val="TableParagraph"/>
              <w:numPr>
                <w:ilvl w:val="0"/>
                <w:numId w:val="27"/>
              </w:numPr>
              <w:tabs>
                <w:tab w:val="left" w:pos="323"/>
                <w:tab w:val="left" w:pos="325"/>
              </w:tabs>
              <w:spacing w:before="59"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Ndërtoni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zbatoni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sistemin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menaxhimin e proceseve duke shfrytëzuar mundësitë për digjitalizim</w:t>
            </w:r>
            <w:r w:rsidR="007C0AFC" w:rsidRPr="00DE77BE">
              <w:rPr>
                <w:rFonts w:ascii="Times New Roman" w:hAnsi="Times New Roman" w:cs="Times New Roman"/>
                <w:sz w:val="24"/>
                <w:szCs w:val="24"/>
              </w:rPr>
              <w:t>.</w:t>
            </w:r>
          </w:p>
          <w:p w14:paraId="092C0131" w14:textId="1353AE60" w:rsidR="0045123A" w:rsidRPr="00DE77BE" w:rsidRDefault="00D60B3D" w:rsidP="00DE77BE">
            <w:pPr>
              <w:pStyle w:val="TableParagraph"/>
              <w:numPr>
                <w:ilvl w:val="0"/>
                <w:numId w:val="27"/>
              </w:numPr>
              <w:tabs>
                <w:tab w:val="left" w:pos="323"/>
                <w:tab w:val="left" w:pos="325"/>
              </w:tabs>
              <w:spacing w:before="56"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Sigoruhuni se proceset mbështesin synimet strategjike dhe janë planifikuar dhe menaxhuar, duke alokuar resurset</w:t>
            </w:r>
            <w:r w:rsidR="007C0AFC" w:rsidRPr="00DE77BE">
              <w:rPr>
                <w:rFonts w:ascii="Times New Roman" w:hAnsi="Times New Roman" w:cs="Times New Roman"/>
                <w:sz w:val="24"/>
                <w:szCs w:val="24"/>
              </w:rPr>
              <w:t>/burimet</w:t>
            </w:r>
            <w:r w:rsidRPr="00DE77BE">
              <w:rPr>
                <w:rFonts w:ascii="Times New Roman" w:hAnsi="Times New Roman" w:cs="Times New Roman"/>
                <w:sz w:val="24"/>
                <w:szCs w:val="24"/>
              </w:rPr>
              <w:t xml:space="preserve"> e nevojshme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synimet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vendosura.</w:t>
            </w:r>
          </w:p>
          <w:p w14:paraId="78366247" w14:textId="77777777" w:rsidR="0045123A" w:rsidRPr="00DE77BE" w:rsidRDefault="00D60B3D" w:rsidP="00DE77BE">
            <w:pPr>
              <w:pStyle w:val="TableParagraph"/>
              <w:numPr>
                <w:ilvl w:val="0"/>
                <w:numId w:val="27"/>
              </w:numPr>
              <w:tabs>
                <w:tab w:val="left" w:pos="323"/>
                <w:tab w:val="left" w:pos="325"/>
              </w:tabs>
              <w:spacing w:before="59"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Identifikoni bartësit e proceseve (njerëzit që kontrollojnë të gjithë hapat në proces) dhe caktoni përgjegjësitë 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kompetencat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tyre.</w:t>
            </w:r>
          </w:p>
          <w:p w14:paraId="596547CF" w14:textId="77777777" w:rsidR="0045123A" w:rsidRPr="00DE77BE" w:rsidRDefault="00D60B3D" w:rsidP="00DE77BE">
            <w:pPr>
              <w:pStyle w:val="TableParagraph"/>
              <w:numPr>
                <w:ilvl w:val="0"/>
                <w:numId w:val="27"/>
              </w:numPr>
              <w:tabs>
                <w:tab w:val="left" w:pos="323"/>
                <w:tab w:val="left" w:pos="325"/>
              </w:tabs>
              <w:spacing w:before="58" w:line="276" w:lineRule="auto"/>
              <w:ind w:right="143"/>
              <w:jc w:val="both"/>
              <w:rPr>
                <w:rFonts w:ascii="Times New Roman" w:hAnsi="Times New Roman" w:cs="Times New Roman"/>
                <w:sz w:val="24"/>
                <w:szCs w:val="24"/>
              </w:rPr>
            </w:pPr>
            <w:r w:rsidRPr="00DE77BE">
              <w:rPr>
                <w:rFonts w:ascii="Times New Roman" w:hAnsi="Times New Roman" w:cs="Times New Roman"/>
                <w:sz w:val="24"/>
                <w:szCs w:val="24"/>
              </w:rPr>
              <w:t>Analizoni dhe vlerësoni rregullisht proceset, rreziqet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faktorët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kryesor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suksesit,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duke marrë parasysh mjedisin e ndryshueshëm.</w:t>
            </w:r>
          </w:p>
          <w:p w14:paraId="1D80C085" w14:textId="77777777" w:rsidR="0045123A" w:rsidRPr="00DE77BE" w:rsidRDefault="00D60B3D" w:rsidP="00DE77BE">
            <w:pPr>
              <w:pStyle w:val="TableParagraph"/>
              <w:numPr>
                <w:ilvl w:val="0"/>
                <w:numId w:val="27"/>
              </w:numPr>
              <w:tabs>
                <w:tab w:val="left" w:pos="323"/>
                <w:tab w:val="left" w:pos="325"/>
              </w:tabs>
              <w:spacing w:before="58" w:line="276" w:lineRule="auto"/>
              <w:ind w:right="143"/>
              <w:jc w:val="both"/>
              <w:rPr>
                <w:rFonts w:ascii="Times New Roman" w:hAnsi="Times New Roman" w:cs="Times New Roman"/>
                <w:sz w:val="24"/>
                <w:szCs w:val="24"/>
              </w:rPr>
            </w:pPr>
            <w:r w:rsidRPr="00DE77BE">
              <w:rPr>
                <w:rFonts w:ascii="Times New Roman" w:hAnsi="Times New Roman" w:cs="Times New Roman"/>
                <w:sz w:val="24"/>
                <w:szCs w:val="24"/>
              </w:rPr>
              <w:t>Thjeshtësoni rregullisht proceset, duke propozuar ndryshime në kushtet ligjore nëse është e nevojshme.</w:t>
            </w:r>
          </w:p>
          <w:p w14:paraId="6F666C81" w14:textId="266A92EA" w:rsidR="0045123A" w:rsidRPr="00DE77BE" w:rsidRDefault="00D60B3D" w:rsidP="00DE77BE">
            <w:pPr>
              <w:pStyle w:val="TableParagraph"/>
              <w:numPr>
                <w:ilvl w:val="0"/>
                <w:numId w:val="27"/>
              </w:numPr>
              <w:tabs>
                <w:tab w:val="left" w:pos="323"/>
                <w:tab w:val="left" w:pos="325"/>
              </w:tabs>
              <w:spacing w:before="59"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Drejtoni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inovacionit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optimizimit përpara duke i kushtuar vëmendje praktikave të mira nacionale dhe ndërkombëtare, duke përfshirë palët relevante.</w:t>
            </w:r>
          </w:p>
          <w:p w14:paraId="475D87ED" w14:textId="77777777" w:rsidR="0045123A" w:rsidRPr="00DE77BE" w:rsidRDefault="00D60B3D" w:rsidP="00DE77BE">
            <w:pPr>
              <w:pStyle w:val="TableParagraph"/>
              <w:numPr>
                <w:ilvl w:val="0"/>
                <w:numId w:val="27"/>
              </w:numPr>
              <w:tabs>
                <w:tab w:val="left" w:pos="323"/>
                <w:tab w:val="left" w:pos="325"/>
              </w:tabs>
              <w:spacing w:before="59"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Shqyrtoni dhe përmirësoni proceset për të siguruar mbrojtjen e të dhënave personale (Rregullorja për mbrojtjen e të dhënave të përgjithshme, GDPR).</w:t>
            </w:r>
          </w:p>
          <w:p w14:paraId="6A345AB3" w14:textId="77777777" w:rsidR="0045123A" w:rsidRPr="00DE77BE" w:rsidRDefault="00D60B3D" w:rsidP="00DE77BE">
            <w:pPr>
              <w:pStyle w:val="TableParagraph"/>
              <w:spacing w:before="56" w:line="276" w:lineRule="auto"/>
              <w:ind w:left="325" w:right="144"/>
              <w:jc w:val="both"/>
              <w:rPr>
                <w:rFonts w:ascii="Times New Roman" w:hAnsi="Times New Roman" w:cs="Times New Roman"/>
                <w:sz w:val="24"/>
                <w:szCs w:val="24"/>
              </w:rPr>
            </w:pPr>
            <w:r w:rsidRPr="00DE77BE">
              <w:rPr>
                <w:rFonts w:ascii="Times New Roman" w:hAnsi="Times New Roman" w:cs="Times New Roman"/>
                <w:color w:val="006FC0"/>
                <w:sz w:val="24"/>
                <w:szCs w:val="24"/>
              </w:rPr>
              <w:t xml:space="preserve">[Jepni një rezultat duke përdorur panelin e </w:t>
            </w:r>
            <w:r w:rsidRPr="00DE77BE">
              <w:rPr>
                <w:rFonts w:ascii="Times New Roman" w:hAnsi="Times New Roman" w:cs="Times New Roman"/>
                <w:color w:val="006FC0"/>
                <w:spacing w:val="-2"/>
                <w:sz w:val="24"/>
                <w:szCs w:val="24"/>
              </w:rPr>
              <w:t>mundësuesit]</w:t>
            </w:r>
          </w:p>
        </w:tc>
      </w:tr>
    </w:tbl>
    <w:p w14:paraId="0D418A17" w14:textId="77777777" w:rsidR="0045123A" w:rsidRPr="00DE77BE" w:rsidRDefault="0045123A" w:rsidP="00DE77BE">
      <w:pPr>
        <w:pStyle w:val="BodyText"/>
        <w:spacing w:before="58" w:line="276" w:lineRule="auto"/>
        <w:jc w:val="both"/>
        <w:rPr>
          <w:rFonts w:ascii="Times New Roman" w:hAnsi="Times New Roman" w:cs="Times New Roman"/>
          <w:sz w:val="24"/>
          <w:szCs w:val="24"/>
        </w:rPr>
      </w:pPr>
    </w:p>
    <w:p w14:paraId="363DCCB2" w14:textId="77777777" w:rsidR="00E74E74" w:rsidRPr="00DE77BE" w:rsidRDefault="00E74E74" w:rsidP="00DE77BE">
      <w:pPr>
        <w:pStyle w:val="BodyText"/>
        <w:spacing w:before="58" w:line="276" w:lineRule="auto"/>
        <w:jc w:val="both"/>
        <w:rPr>
          <w:rFonts w:ascii="Times New Roman" w:hAnsi="Times New Roman" w:cs="Times New Roman"/>
          <w:sz w:val="24"/>
          <w:szCs w:val="24"/>
        </w:rPr>
      </w:pPr>
    </w:p>
    <w:p w14:paraId="22721CDC"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59D591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6EF8A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C470FD7" w14:textId="77777777" w:rsidR="0045123A" w:rsidRPr="00DE77BE" w:rsidRDefault="0045123A" w:rsidP="00DE77BE">
      <w:pPr>
        <w:pStyle w:val="BodyText"/>
        <w:spacing w:before="62" w:line="276" w:lineRule="auto"/>
        <w:jc w:val="both"/>
        <w:rPr>
          <w:rFonts w:ascii="Times New Roman" w:hAnsi="Times New Roman" w:cs="Times New Roman"/>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7"/>
        <w:gridCol w:w="4522"/>
      </w:tblGrid>
      <w:tr w:rsidR="0045123A" w:rsidRPr="00DE77BE" w14:paraId="15A0AD57" w14:textId="77777777">
        <w:trPr>
          <w:trHeight w:val="710"/>
        </w:trPr>
        <w:tc>
          <w:tcPr>
            <w:tcW w:w="9049" w:type="dxa"/>
            <w:gridSpan w:val="2"/>
            <w:tcBorders>
              <w:bottom w:val="single" w:sz="6" w:space="0" w:color="000000"/>
            </w:tcBorders>
            <w:shd w:val="clear" w:color="auto" w:fill="E6DFEB"/>
          </w:tcPr>
          <w:p w14:paraId="3D3782C6" w14:textId="77777777" w:rsidR="0045123A" w:rsidRPr="00DE77BE" w:rsidRDefault="00D60B3D" w:rsidP="00DE77BE">
            <w:pPr>
              <w:pStyle w:val="TableParagraph"/>
              <w:spacing w:before="109" w:line="276" w:lineRule="auto"/>
              <w:ind w:left="14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2"/>
                <w:sz w:val="24"/>
                <w:szCs w:val="24"/>
              </w:rPr>
              <w:t xml:space="preserve"> </w:t>
            </w:r>
            <w:r w:rsidRPr="00DE77BE">
              <w:rPr>
                <w:rFonts w:ascii="Times New Roman" w:hAnsi="Times New Roman" w:cs="Times New Roman"/>
                <w:b/>
                <w:sz w:val="24"/>
                <w:szCs w:val="24"/>
              </w:rPr>
              <w:t>5.2</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Ofroni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produktet</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shërbimet</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për</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klientët,</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qytetarët,</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palët</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përfshira</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 xml:space="preserve">dhe </w:t>
            </w:r>
            <w:r w:rsidRPr="00DE77BE">
              <w:rPr>
                <w:rFonts w:ascii="Times New Roman" w:hAnsi="Times New Roman" w:cs="Times New Roman"/>
                <w:b/>
                <w:spacing w:val="-2"/>
                <w:sz w:val="24"/>
                <w:szCs w:val="24"/>
              </w:rPr>
              <w:t>shoqërinë</w:t>
            </w:r>
          </w:p>
        </w:tc>
      </w:tr>
      <w:tr w:rsidR="0045123A" w:rsidRPr="00DE77BE" w14:paraId="3AA99F37" w14:textId="77777777">
        <w:trPr>
          <w:trHeight w:val="1518"/>
        </w:trPr>
        <w:tc>
          <w:tcPr>
            <w:tcW w:w="4527" w:type="dxa"/>
            <w:tcBorders>
              <w:top w:val="single" w:sz="6" w:space="0" w:color="000000"/>
              <w:bottom w:val="nil"/>
              <w:right w:val="double" w:sz="4" w:space="0" w:color="000000"/>
            </w:tcBorders>
            <w:shd w:val="clear" w:color="auto" w:fill="E6DFEB"/>
          </w:tcPr>
          <w:p w14:paraId="50269A0D" w14:textId="77777777" w:rsidR="0045123A" w:rsidRPr="00DE77BE" w:rsidRDefault="00D60B3D" w:rsidP="00DE77BE">
            <w:pPr>
              <w:pStyle w:val="TableParagraph"/>
              <w:spacing w:before="108" w:line="276" w:lineRule="auto"/>
              <w:ind w:left="148" w:right="123"/>
              <w:jc w:val="both"/>
              <w:rPr>
                <w:rFonts w:ascii="Times New Roman" w:hAnsi="Times New Roman" w:cs="Times New Roman"/>
                <w:sz w:val="24"/>
                <w:szCs w:val="24"/>
              </w:rPr>
            </w:pPr>
            <w:r w:rsidRPr="00DE77BE">
              <w:rPr>
                <w:rFonts w:ascii="Times New Roman" w:hAnsi="Times New Roman" w:cs="Times New Roman"/>
                <w:sz w:val="24"/>
                <w:szCs w:val="24"/>
              </w:rPr>
              <w:t>Ky nënkriter vlerëson se si organizatat zhvillohen dhe ofrojnë shërbimet/produktet e tyre me qëllim që të përmbushen nevojat e qytetarëve/klientëve duke i përfshirë ato.</w:t>
            </w:r>
          </w:p>
        </w:tc>
        <w:tc>
          <w:tcPr>
            <w:tcW w:w="4522" w:type="dxa"/>
            <w:tcBorders>
              <w:top w:val="single" w:sz="6" w:space="0" w:color="000000"/>
              <w:left w:val="double" w:sz="4" w:space="0" w:color="000000"/>
              <w:bottom w:val="nil"/>
            </w:tcBorders>
            <w:shd w:val="clear" w:color="auto" w:fill="E6DFEB"/>
          </w:tcPr>
          <w:p w14:paraId="73F0CE72" w14:textId="77777777" w:rsidR="0045123A" w:rsidRPr="00DE77BE" w:rsidRDefault="00D60B3D" w:rsidP="00DE77BE">
            <w:pPr>
              <w:pStyle w:val="TableParagraph"/>
              <w:spacing w:before="110" w:line="276" w:lineRule="auto"/>
              <w:ind w:left="133"/>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782CD090" w14:textId="77777777" w:rsidR="0045123A" w:rsidRPr="00DE77BE" w:rsidRDefault="00D60B3D" w:rsidP="00DE77BE">
            <w:pPr>
              <w:pStyle w:val="TableParagraph"/>
              <w:spacing w:before="109" w:line="276" w:lineRule="auto"/>
              <w:ind w:left="314" w:right="140" w:hanging="181"/>
              <w:jc w:val="both"/>
              <w:rPr>
                <w:rFonts w:ascii="Times New Roman" w:hAnsi="Times New Roman" w:cs="Times New Roman"/>
                <w:sz w:val="24"/>
                <w:szCs w:val="24"/>
              </w:rPr>
            </w:pPr>
            <w:r w:rsidRPr="00DE77BE">
              <w:rPr>
                <w:rFonts w:ascii="Times New Roman" w:hAnsi="Times New Roman" w:cs="Times New Roman"/>
                <w:sz w:val="24"/>
                <w:szCs w:val="24"/>
              </w:rPr>
              <w:t>a.Identifikoni dhe ndërtoni produktet dhe shërbimet e organizatës dhe menaxhoni në mënyrë</w:t>
            </w:r>
            <w:r w:rsidRPr="00DE77BE">
              <w:rPr>
                <w:rFonts w:ascii="Times New Roman" w:hAnsi="Times New Roman" w:cs="Times New Roman"/>
                <w:spacing w:val="47"/>
                <w:sz w:val="24"/>
                <w:szCs w:val="24"/>
              </w:rPr>
              <w:t xml:space="preserve"> </w:t>
            </w:r>
            <w:r w:rsidRPr="00DE77BE">
              <w:rPr>
                <w:rFonts w:ascii="Times New Roman" w:hAnsi="Times New Roman" w:cs="Times New Roman"/>
                <w:sz w:val="24"/>
                <w:szCs w:val="24"/>
              </w:rPr>
              <w:t>aktive</w:t>
            </w:r>
            <w:r w:rsidRPr="00DE77BE">
              <w:rPr>
                <w:rFonts w:ascii="Times New Roman" w:hAnsi="Times New Roman" w:cs="Times New Roman"/>
                <w:spacing w:val="47"/>
                <w:sz w:val="24"/>
                <w:szCs w:val="24"/>
              </w:rPr>
              <w:t xml:space="preserve"> </w:t>
            </w:r>
            <w:r w:rsidRPr="00DE77BE">
              <w:rPr>
                <w:rFonts w:ascii="Times New Roman" w:hAnsi="Times New Roman" w:cs="Times New Roman"/>
                <w:sz w:val="24"/>
                <w:szCs w:val="24"/>
              </w:rPr>
              <w:t>ciklin</w:t>
            </w:r>
            <w:r w:rsidRPr="00DE77BE">
              <w:rPr>
                <w:rFonts w:ascii="Times New Roman" w:hAnsi="Times New Roman" w:cs="Times New Roman"/>
                <w:spacing w:val="4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7"/>
                <w:sz w:val="24"/>
                <w:szCs w:val="24"/>
              </w:rPr>
              <w:t xml:space="preserve"> </w:t>
            </w:r>
            <w:r w:rsidRPr="00DE77BE">
              <w:rPr>
                <w:rFonts w:ascii="Times New Roman" w:hAnsi="Times New Roman" w:cs="Times New Roman"/>
                <w:sz w:val="24"/>
                <w:szCs w:val="24"/>
              </w:rPr>
              <w:t>plotë</w:t>
            </w:r>
            <w:r w:rsidRPr="00DE77BE">
              <w:rPr>
                <w:rFonts w:ascii="Times New Roman" w:hAnsi="Times New Roman" w:cs="Times New Roman"/>
                <w:spacing w:val="48"/>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47"/>
                <w:sz w:val="24"/>
                <w:szCs w:val="24"/>
              </w:rPr>
              <w:t xml:space="preserve"> </w:t>
            </w:r>
            <w:r w:rsidRPr="00DE77BE">
              <w:rPr>
                <w:rFonts w:ascii="Times New Roman" w:hAnsi="Times New Roman" w:cs="Times New Roman"/>
                <w:spacing w:val="-2"/>
                <w:sz w:val="24"/>
                <w:szCs w:val="24"/>
              </w:rPr>
              <w:t>përfshirë</w:t>
            </w:r>
          </w:p>
          <w:p w14:paraId="6A4A2CE8" w14:textId="77777777" w:rsidR="0045123A" w:rsidRPr="00DE77BE" w:rsidRDefault="00D60B3D" w:rsidP="00DE77BE">
            <w:pPr>
              <w:pStyle w:val="TableParagraph"/>
              <w:spacing w:line="276" w:lineRule="auto"/>
              <w:ind w:left="314"/>
              <w:jc w:val="both"/>
              <w:rPr>
                <w:rFonts w:ascii="Times New Roman" w:hAnsi="Times New Roman" w:cs="Times New Roman"/>
                <w:sz w:val="24"/>
                <w:szCs w:val="24"/>
              </w:rPr>
            </w:pPr>
            <w:r w:rsidRPr="00DE77BE">
              <w:rPr>
                <w:rFonts w:ascii="Times New Roman" w:hAnsi="Times New Roman" w:cs="Times New Roman"/>
                <w:sz w:val="24"/>
                <w:szCs w:val="24"/>
              </w:rPr>
              <w:t>riciklimin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ripërdorimin.</w:t>
            </w:r>
          </w:p>
        </w:tc>
      </w:tr>
      <w:tr w:rsidR="0045123A" w:rsidRPr="00DE77BE" w14:paraId="3B32E42C" w14:textId="77777777">
        <w:trPr>
          <w:trHeight w:val="4500"/>
        </w:trPr>
        <w:tc>
          <w:tcPr>
            <w:tcW w:w="4527" w:type="dxa"/>
            <w:tcBorders>
              <w:top w:val="nil"/>
              <w:bottom w:val="nil"/>
              <w:right w:val="double" w:sz="4" w:space="0" w:color="000000"/>
            </w:tcBorders>
            <w:shd w:val="clear" w:color="auto" w:fill="E6DFEB"/>
          </w:tcPr>
          <w:p w14:paraId="184DE024" w14:textId="66F5836B" w:rsidR="0045123A" w:rsidRPr="00DE77BE" w:rsidRDefault="00D60B3D" w:rsidP="00DE77BE">
            <w:pPr>
              <w:pStyle w:val="TableParagraph"/>
              <w:spacing w:line="276" w:lineRule="auto"/>
              <w:ind w:left="148" w:right="121"/>
              <w:jc w:val="both"/>
              <w:rPr>
                <w:rFonts w:ascii="Times New Roman" w:hAnsi="Times New Roman" w:cs="Times New Roman"/>
                <w:sz w:val="24"/>
                <w:szCs w:val="24"/>
              </w:rPr>
            </w:pPr>
            <w:r w:rsidRPr="00DE77BE">
              <w:rPr>
                <w:rFonts w:ascii="Times New Roman" w:hAnsi="Times New Roman" w:cs="Times New Roman"/>
                <w:sz w:val="24"/>
                <w:szCs w:val="24"/>
              </w:rPr>
              <w:t>Duke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u</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bazuar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ekspertizën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krijimtarinë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 qytetarëve dhe shoqërisë civile do të nxitet një sektor publik efikas, efektiv dhe inovativ, që ofron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shërbime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inovative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produkte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kosto të drejtë</w:t>
            </w:r>
            <w:r w:rsidR="00056300" w:rsidRPr="00DE77BE">
              <w:rPr>
                <w:rFonts w:ascii="Times New Roman" w:hAnsi="Times New Roman" w:cs="Times New Roman"/>
                <w:sz w:val="24"/>
                <w:szCs w:val="24"/>
              </w:rPr>
              <w:t xml:space="preserve">. </w:t>
            </w:r>
            <w:r w:rsidRPr="00DE77BE">
              <w:rPr>
                <w:rFonts w:ascii="Times New Roman" w:hAnsi="Times New Roman" w:cs="Times New Roman"/>
                <w:sz w:val="24"/>
                <w:szCs w:val="24"/>
              </w:rPr>
              <w:t>Me qëllim të rritje</w:t>
            </w:r>
            <w:r w:rsidR="00056300" w:rsidRPr="00DE77BE">
              <w:rPr>
                <w:rFonts w:ascii="Times New Roman" w:hAnsi="Times New Roman" w:cs="Times New Roman"/>
                <w:sz w:val="24"/>
                <w:szCs w:val="24"/>
              </w:rPr>
              <w:t>n</w:t>
            </w:r>
            <w:r w:rsidRPr="00DE77BE">
              <w:rPr>
                <w:rFonts w:ascii="Times New Roman" w:hAnsi="Times New Roman" w:cs="Times New Roman"/>
                <w:sz w:val="24"/>
                <w:szCs w:val="24"/>
              </w:rPr>
              <w:t xml:space="preserve"> </w:t>
            </w:r>
            <w:r w:rsidR="00056300" w:rsidRPr="00DE77BE">
              <w:rPr>
                <w:rFonts w:ascii="Times New Roman" w:hAnsi="Times New Roman" w:cs="Times New Roman"/>
                <w:sz w:val="24"/>
                <w:szCs w:val="24"/>
              </w:rPr>
              <w:t>e</w:t>
            </w:r>
            <w:r w:rsidRPr="00DE77BE">
              <w:rPr>
                <w:rFonts w:ascii="Times New Roman" w:hAnsi="Times New Roman" w:cs="Times New Roman"/>
                <w:sz w:val="24"/>
                <w:szCs w:val="24"/>
              </w:rPr>
              <w:t xml:space="preserve"> cilësisë të shërbimeve dhe produkteve, roli i qytetarëve/klientëve në të tre nivelet mund të jetë shumë përfitues duke marrë parasysh bashkë-ndërtimin, bashkë-vendimin, dhe bashkë-prodhimin: Shërbimet e bashkë- prodhimit rrisin qëndrueshmërinë e cilësisë sepse prodhimi bëhet bashkë-pronësi</w:t>
            </w:r>
            <w:r w:rsidR="00056300" w:rsidRPr="00DE77BE">
              <w:rPr>
                <w:rFonts w:ascii="Times New Roman" w:hAnsi="Times New Roman" w:cs="Times New Roman"/>
                <w:sz w:val="24"/>
                <w:szCs w:val="24"/>
              </w:rPr>
              <w:t xml:space="preserve"> </w:t>
            </w:r>
            <w:r w:rsidRPr="00DE77BE">
              <w:rPr>
                <w:rFonts w:ascii="Times New Roman" w:hAnsi="Times New Roman" w:cs="Times New Roman"/>
                <w:sz w:val="24"/>
                <w:szCs w:val="24"/>
              </w:rPr>
              <w:t>dhe mënyra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prodhimit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bëhet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transparente,</w:t>
            </w:r>
          </w:p>
          <w:p w14:paraId="7E9C92C6" w14:textId="77777777" w:rsidR="0045123A" w:rsidRPr="00DE77BE" w:rsidRDefault="00D60B3D" w:rsidP="00DE77BE">
            <w:pPr>
              <w:pStyle w:val="TableParagraph"/>
              <w:spacing w:line="276" w:lineRule="auto"/>
              <w:ind w:left="148" w:right="127"/>
              <w:jc w:val="both"/>
              <w:rPr>
                <w:rFonts w:ascii="Times New Roman" w:hAnsi="Times New Roman" w:cs="Times New Roman"/>
                <w:sz w:val="24"/>
                <w:szCs w:val="24"/>
              </w:rPr>
            </w:pPr>
            <w:r w:rsidRPr="00DE77BE">
              <w:rPr>
                <w:rFonts w:ascii="Times New Roman" w:hAnsi="Times New Roman" w:cs="Times New Roman"/>
                <w:sz w:val="24"/>
                <w:szCs w:val="24"/>
              </w:rPr>
              <w:t>më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 kuptueshme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rrjedhimisht më legjitime dhe përmbushëse.</w:t>
            </w:r>
          </w:p>
        </w:tc>
        <w:tc>
          <w:tcPr>
            <w:tcW w:w="4522" w:type="dxa"/>
            <w:tcBorders>
              <w:top w:val="nil"/>
              <w:left w:val="double" w:sz="4" w:space="0" w:color="000000"/>
              <w:bottom w:val="nil"/>
            </w:tcBorders>
            <w:shd w:val="clear" w:color="auto" w:fill="E6DFEB"/>
          </w:tcPr>
          <w:p w14:paraId="57B7C3FE" w14:textId="71E0DA82" w:rsidR="0045123A" w:rsidRPr="00DE77BE" w:rsidRDefault="00D60B3D" w:rsidP="00DE77BE">
            <w:pPr>
              <w:pStyle w:val="TableParagraph"/>
              <w:numPr>
                <w:ilvl w:val="0"/>
                <w:numId w:val="26"/>
              </w:numPr>
              <w:tabs>
                <w:tab w:val="left" w:pos="312"/>
                <w:tab w:val="left" w:pos="314"/>
              </w:tabs>
              <w:spacing w:before="112" w:line="276" w:lineRule="auto"/>
              <w:ind w:right="138"/>
              <w:jc w:val="both"/>
              <w:rPr>
                <w:rFonts w:ascii="Times New Roman" w:hAnsi="Times New Roman" w:cs="Times New Roman"/>
                <w:sz w:val="24"/>
                <w:szCs w:val="24"/>
              </w:rPr>
            </w:pPr>
            <w:r w:rsidRPr="00DE77BE">
              <w:rPr>
                <w:rFonts w:ascii="Times New Roman" w:hAnsi="Times New Roman" w:cs="Times New Roman"/>
                <w:sz w:val="24"/>
                <w:szCs w:val="24"/>
              </w:rPr>
              <w:t>Përdorni metoda inovative për zhvillimin e shërbimeve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orientuara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drejtë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klientit dhe të udhëhequra nga kërkesa</w:t>
            </w:r>
            <w:r w:rsidR="00056300" w:rsidRPr="00DE77BE">
              <w:rPr>
                <w:rFonts w:ascii="Times New Roman" w:hAnsi="Times New Roman" w:cs="Times New Roman"/>
                <w:sz w:val="24"/>
                <w:szCs w:val="24"/>
              </w:rPr>
              <w:t xml:space="preserve"> duke u </w:t>
            </w:r>
            <w:r w:rsidRPr="00DE77BE">
              <w:rPr>
                <w:rFonts w:ascii="Times New Roman" w:hAnsi="Times New Roman" w:cs="Times New Roman"/>
                <w:sz w:val="24"/>
                <w:szCs w:val="24"/>
              </w:rPr>
              <w:t xml:space="preserve"> përqëndr</w:t>
            </w:r>
            <w:r w:rsidR="00056300" w:rsidRPr="00DE77BE">
              <w:rPr>
                <w:rFonts w:ascii="Times New Roman" w:hAnsi="Times New Roman" w:cs="Times New Roman"/>
                <w:sz w:val="24"/>
                <w:szCs w:val="24"/>
              </w:rPr>
              <w:t xml:space="preserve">uar </w:t>
            </w:r>
            <w:r w:rsidRPr="00DE77BE">
              <w:rPr>
                <w:rFonts w:ascii="Times New Roman" w:hAnsi="Times New Roman" w:cs="Times New Roman"/>
                <w:sz w:val="24"/>
                <w:szCs w:val="24"/>
              </w:rPr>
              <w:t>i në parimin vetëm njëherë.</w:t>
            </w:r>
          </w:p>
          <w:p w14:paraId="3FE6D019" w14:textId="77777777" w:rsidR="0045123A" w:rsidRPr="00DE77BE" w:rsidRDefault="00D60B3D" w:rsidP="00DE77BE">
            <w:pPr>
              <w:pStyle w:val="TableParagraph"/>
              <w:numPr>
                <w:ilvl w:val="0"/>
                <w:numId w:val="26"/>
              </w:numPr>
              <w:tabs>
                <w:tab w:val="left" w:pos="312"/>
                <w:tab w:val="left" w:pos="314"/>
              </w:tabs>
              <w:spacing w:before="56"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Zbatoni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menaxhimin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shumëllojshmërisë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 gjinisë për të identifikuar dhe përmbushur nevojat dhe pritshmëritë.</w:t>
            </w:r>
          </w:p>
          <w:p w14:paraId="14CA2D58" w14:textId="037B0D4D" w:rsidR="0045123A" w:rsidRPr="00DE77BE" w:rsidRDefault="00D60B3D" w:rsidP="00DE77BE">
            <w:pPr>
              <w:pStyle w:val="TableParagraph"/>
              <w:numPr>
                <w:ilvl w:val="0"/>
                <w:numId w:val="26"/>
              </w:numPr>
              <w:tabs>
                <w:tab w:val="left" w:pos="312"/>
                <w:tab w:val="left" w:pos="314"/>
              </w:tabs>
              <w:spacing w:before="59" w:line="276" w:lineRule="auto"/>
              <w:ind w:right="136"/>
              <w:jc w:val="both"/>
              <w:rPr>
                <w:rFonts w:ascii="Times New Roman" w:hAnsi="Times New Roman" w:cs="Times New Roman"/>
                <w:sz w:val="24"/>
                <w:szCs w:val="24"/>
              </w:rPr>
            </w:pPr>
            <w:r w:rsidRPr="00DE77BE">
              <w:rPr>
                <w:rFonts w:ascii="Times New Roman" w:hAnsi="Times New Roman" w:cs="Times New Roman"/>
                <w:sz w:val="24"/>
                <w:szCs w:val="24"/>
              </w:rPr>
              <w:t>Përfshini qytetarët/klientët dhe palët tjera në krijimin dhe ofrimin e produkteve</w:t>
            </w:r>
            <w:r w:rsidR="00056300" w:rsidRPr="00DE77BE">
              <w:rPr>
                <w:rFonts w:ascii="Times New Roman" w:hAnsi="Times New Roman" w:cs="Times New Roman"/>
                <w:sz w:val="24"/>
                <w:szCs w:val="24"/>
              </w:rPr>
              <w:t xml:space="preserve">, </w:t>
            </w:r>
            <w:r w:rsidRPr="00DE77BE">
              <w:rPr>
                <w:rFonts w:ascii="Times New Roman" w:hAnsi="Times New Roman" w:cs="Times New Roman"/>
                <w:sz w:val="24"/>
                <w:szCs w:val="24"/>
              </w:rPr>
              <w:t>shërbimev</w:t>
            </w:r>
            <w:r w:rsidR="00056300" w:rsidRPr="00DE77BE">
              <w:rPr>
                <w:rFonts w:ascii="Times New Roman" w:hAnsi="Times New Roman" w:cs="Times New Roman"/>
                <w:sz w:val="24"/>
                <w:szCs w:val="24"/>
              </w:rPr>
              <w:t>e</w:t>
            </w:r>
            <w:r w:rsidRPr="00DE77BE">
              <w:rPr>
                <w:rFonts w:ascii="Times New Roman" w:hAnsi="Times New Roman" w:cs="Times New Roman"/>
                <w:sz w:val="24"/>
                <w:szCs w:val="24"/>
              </w:rPr>
              <w:t xml:space="preserve"> dhe në zhvillimin e standardeve të cilësisë.</w:t>
            </w:r>
          </w:p>
          <w:p w14:paraId="2B3A4FC7" w14:textId="77777777" w:rsidR="0045123A" w:rsidRPr="00DE77BE" w:rsidRDefault="00D60B3D" w:rsidP="00DE77BE">
            <w:pPr>
              <w:pStyle w:val="TableParagraph"/>
              <w:numPr>
                <w:ilvl w:val="0"/>
                <w:numId w:val="26"/>
              </w:numPr>
              <w:tabs>
                <w:tab w:val="left" w:pos="312"/>
                <w:tab w:val="left" w:pos="314"/>
              </w:tabs>
              <w:spacing w:before="58"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Promovoni produktet dhe shërbimet e organizatës dhe siguroni informacionin e përshtatshëm</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të ndihmuar</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qytetarët</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dhe</w:t>
            </w:r>
          </w:p>
          <w:p w14:paraId="771351B7" w14:textId="77777777" w:rsidR="0045123A" w:rsidRPr="00DE77BE" w:rsidRDefault="00D60B3D" w:rsidP="00DE77BE">
            <w:pPr>
              <w:pStyle w:val="TableParagraph"/>
              <w:spacing w:line="276" w:lineRule="auto"/>
              <w:ind w:left="314"/>
              <w:jc w:val="both"/>
              <w:rPr>
                <w:rFonts w:ascii="Times New Roman" w:hAnsi="Times New Roman" w:cs="Times New Roman"/>
                <w:sz w:val="24"/>
                <w:szCs w:val="24"/>
              </w:rPr>
            </w:pPr>
            <w:r w:rsidRPr="00DE77BE">
              <w:rPr>
                <w:rFonts w:ascii="Times New Roman" w:hAnsi="Times New Roman" w:cs="Times New Roman"/>
                <w:spacing w:val="-2"/>
                <w:sz w:val="24"/>
                <w:szCs w:val="24"/>
              </w:rPr>
              <w:t>klientët.</w:t>
            </w:r>
          </w:p>
        </w:tc>
      </w:tr>
      <w:tr w:rsidR="0045123A" w:rsidRPr="00DE77BE" w14:paraId="030F8783" w14:textId="77777777">
        <w:trPr>
          <w:trHeight w:val="2019"/>
        </w:trPr>
        <w:tc>
          <w:tcPr>
            <w:tcW w:w="4527" w:type="dxa"/>
            <w:tcBorders>
              <w:top w:val="nil"/>
              <w:bottom w:val="nil"/>
              <w:right w:val="double" w:sz="4" w:space="0" w:color="000000"/>
            </w:tcBorders>
            <w:shd w:val="clear" w:color="auto" w:fill="E6DFEB"/>
          </w:tcPr>
          <w:p w14:paraId="2A684E38"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E6DFEB"/>
          </w:tcPr>
          <w:p w14:paraId="7E8D72D6" w14:textId="53DCE3B0" w:rsidR="0045123A" w:rsidRPr="00DE77BE" w:rsidRDefault="00D60B3D" w:rsidP="00DE77BE">
            <w:pPr>
              <w:pStyle w:val="TableParagraph"/>
              <w:spacing w:before="52" w:line="276" w:lineRule="auto"/>
              <w:ind w:left="314" w:right="136" w:hanging="181"/>
              <w:jc w:val="both"/>
              <w:rPr>
                <w:rFonts w:ascii="Times New Roman" w:hAnsi="Times New Roman" w:cs="Times New Roman"/>
                <w:sz w:val="24"/>
                <w:szCs w:val="24"/>
              </w:rPr>
            </w:pPr>
            <w:r w:rsidRPr="00DE77BE">
              <w:rPr>
                <w:rFonts w:ascii="Times New Roman" w:hAnsi="Times New Roman" w:cs="Times New Roman"/>
                <w:sz w:val="24"/>
                <w:szCs w:val="24"/>
              </w:rPr>
              <w:t>f. Promovoni qasshmërinë në produkte dhe shërbime të organizatës (psh. qasshmëria elektronike e shërbimeve, orari fleksibil i punës, dokumentet në formate të ndryshem psh në letër si dhe në ver</w:t>
            </w:r>
            <w:r w:rsidR="00056300" w:rsidRPr="00DE77BE">
              <w:rPr>
                <w:rFonts w:ascii="Times New Roman" w:hAnsi="Times New Roman" w:cs="Times New Roman"/>
                <w:sz w:val="24"/>
                <w:szCs w:val="24"/>
              </w:rPr>
              <w:t>s</w:t>
            </w:r>
            <w:r w:rsidRPr="00DE77BE">
              <w:rPr>
                <w:rFonts w:ascii="Times New Roman" w:hAnsi="Times New Roman" w:cs="Times New Roman"/>
                <w:sz w:val="24"/>
                <w:szCs w:val="24"/>
              </w:rPr>
              <w:t>ionin elektronik, gjuha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4"/>
                <w:sz w:val="24"/>
                <w:szCs w:val="24"/>
              </w:rPr>
              <w:t xml:space="preserve"> </w:t>
            </w:r>
            <w:r w:rsidRPr="00DE77BE">
              <w:rPr>
                <w:rFonts w:ascii="Times New Roman" w:hAnsi="Times New Roman" w:cs="Times New Roman"/>
                <w:sz w:val="24"/>
                <w:szCs w:val="24"/>
              </w:rPr>
              <w:t>përshtatshme,</w:t>
            </w:r>
            <w:r w:rsidRPr="00DE77BE">
              <w:rPr>
                <w:rFonts w:ascii="Times New Roman" w:hAnsi="Times New Roman" w:cs="Times New Roman"/>
                <w:spacing w:val="41"/>
                <w:sz w:val="24"/>
                <w:szCs w:val="24"/>
              </w:rPr>
              <w:t xml:space="preserve"> </w:t>
            </w:r>
            <w:r w:rsidRPr="00DE77BE">
              <w:rPr>
                <w:rFonts w:ascii="Times New Roman" w:hAnsi="Times New Roman" w:cs="Times New Roman"/>
                <w:sz w:val="24"/>
                <w:szCs w:val="24"/>
              </w:rPr>
              <w:t>fletushkat,</w:t>
            </w:r>
            <w:r w:rsidRPr="00DE77BE">
              <w:rPr>
                <w:rFonts w:ascii="Times New Roman" w:hAnsi="Times New Roman" w:cs="Times New Roman"/>
                <w:spacing w:val="41"/>
                <w:sz w:val="24"/>
                <w:szCs w:val="24"/>
              </w:rPr>
              <w:t xml:space="preserve"> </w:t>
            </w:r>
            <w:r w:rsidRPr="00DE77BE">
              <w:rPr>
                <w:rFonts w:ascii="Times New Roman" w:hAnsi="Times New Roman" w:cs="Times New Roman"/>
                <w:spacing w:val="-2"/>
                <w:sz w:val="24"/>
                <w:szCs w:val="24"/>
              </w:rPr>
              <w:t>broshura,</w:t>
            </w:r>
          </w:p>
          <w:p w14:paraId="137B7A4D" w14:textId="77777777" w:rsidR="0045123A" w:rsidRPr="00DE77BE" w:rsidRDefault="00D60B3D" w:rsidP="00DE77BE">
            <w:pPr>
              <w:pStyle w:val="TableParagraph"/>
              <w:spacing w:line="276" w:lineRule="auto"/>
              <w:ind w:left="314"/>
              <w:jc w:val="both"/>
              <w:rPr>
                <w:rFonts w:ascii="Times New Roman" w:hAnsi="Times New Roman" w:cs="Times New Roman"/>
                <w:sz w:val="24"/>
                <w:szCs w:val="24"/>
              </w:rPr>
            </w:pPr>
            <w:r w:rsidRPr="00DE77BE">
              <w:rPr>
                <w:rFonts w:ascii="Times New Roman" w:hAnsi="Times New Roman" w:cs="Times New Roman"/>
                <w:sz w:val="24"/>
                <w:szCs w:val="24"/>
              </w:rPr>
              <w:t>tabelat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brajl</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njoftimet</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audio)</w:t>
            </w:r>
          </w:p>
        </w:tc>
      </w:tr>
      <w:tr w:rsidR="0045123A" w:rsidRPr="00DE77BE" w14:paraId="17789FC2" w14:textId="77777777">
        <w:trPr>
          <w:trHeight w:val="1460"/>
        </w:trPr>
        <w:tc>
          <w:tcPr>
            <w:tcW w:w="4527" w:type="dxa"/>
            <w:tcBorders>
              <w:top w:val="nil"/>
              <w:bottom w:val="nil"/>
              <w:right w:val="double" w:sz="4" w:space="0" w:color="000000"/>
            </w:tcBorders>
            <w:shd w:val="clear" w:color="auto" w:fill="E6DFEB"/>
          </w:tcPr>
          <w:p w14:paraId="05CE4E29"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E6DFEB"/>
          </w:tcPr>
          <w:p w14:paraId="56993CC2" w14:textId="5F27723E" w:rsidR="0045123A" w:rsidRPr="00DE77BE" w:rsidRDefault="00D60B3D" w:rsidP="00DE77BE">
            <w:pPr>
              <w:pStyle w:val="TableParagraph"/>
              <w:spacing w:before="50" w:line="276" w:lineRule="auto"/>
              <w:ind w:left="314" w:right="139" w:hanging="181"/>
              <w:jc w:val="both"/>
              <w:rPr>
                <w:rFonts w:ascii="Times New Roman" w:hAnsi="Times New Roman" w:cs="Times New Roman"/>
                <w:sz w:val="24"/>
                <w:szCs w:val="24"/>
              </w:rPr>
            </w:pPr>
            <w:r w:rsidRPr="00DE77BE">
              <w:rPr>
                <w:rFonts w:ascii="Times New Roman" w:hAnsi="Times New Roman" w:cs="Times New Roman"/>
                <w:sz w:val="24"/>
                <w:szCs w:val="24"/>
              </w:rPr>
              <w:t>g.Përdorni anketat e klientit, procedurat e menaxhimit të ankesave dhe format tjera të f</w:t>
            </w:r>
            <w:r w:rsidR="00056300" w:rsidRPr="00DE77BE">
              <w:rPr>
                <w:rFonts w:ascii="Times New Roman" w:hAnsi="Times New Roman" w:cs="Times New Roman"/>
                <w:sz w:val="24"/>
                <w:szCs w:val="24"/>
              </w:rPr>
              <w:t>eedback-ut</w:t>
            </w:r>
            <w:r w:rsidRPr="00DE77BE">
              <w:rPr>
                <w:rFonts w:ascii="Times New Roman" w:hAnsi="Times New Roman" w:cs="Times New Roman"/>
                <w:sz w:val="24"/>
                <w:szCs w:val="24"/>
              </w:rPr>
              <w:t xml:space="preserve"> për të identifikuar potenciale për optimizimin</w:t>
            </w:r>
            <w:r w:rsidRPr="00DE77BE">
              <w:rPr>
                <w:rFonts w:ascii="Times New Roman" w:hAnsi="Times New Roman" w:cs="Times New Roman"/>
                <w:spacing w:val="66"/>
                <w:w w:val="15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8"/>
                <w:w w:val="150"/>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68"/>
                <w:w w:val="150"/>
                <w:sz w:val="24"/>
                <w:szCs w:val="24"/>
              </w:rPr>
              <w:t xml:space="preserve"> </w:t>
            </w:r>
            <w:r w:rsidRPr="00DE77BE">
              <w:rPr>
                <w:rFonts w:ascii="Times New Roman" w:hAnsi="Times New Roman" w:cs="Times New Roman"/>
                <w:sz w:val="24"/>
                <w:szCs w:val="24"/>
              </w:rPr>
              <w:t>produkteve</w:t>
            </w:r>
            <w:r w:rsidRPr="00DE77BE">
              <w:rPr>
                <w:rFonts w:ascii="Times New Roman" w:hAnsi="Times New Roman" w:cs="Times New Roman"/>
                <w:spacing w:val="66"/>
                <w:w w:val="150"/>
                <w:sz w:val="24"/>
                <w:szCs w:val="24"/>
              </w:rPr>
              <w:t xml:space="preserve"> </w:t>
            </w:r>
            <w:r w:rsidRPr="00DE77BE">
              <w:rPr>
                <w:rFonts w:ascii="Times New Roman" w:hAnsi="Times New Roman" w:cs="Times New Roman"/>
                <w:spacing w:val="-5"/>
                <w:sz w:val="24"/>
                <w:szCs w:val="24"/>
              </w:rPr>
              <w:t>dhe</w:t>
            </w:r>
          </w:p>
          <w:p w14:paraId="4FBCC259" w14:textId="77777777" w:rsidR="0045123A" w:rsidRPr="00DE77BE" w:rsidRDefault="00D60B3D" w:rsidP="00DE77BE">
            <w:pPr>
              <w:pStyle w:val="TableParagraph"/>
              <w:spacing w:line="276" w:lineRule="auto"/>
              <w:ind w:left="314"/>
              <w:jc w:val="both"/>
              <w:rPr>
                <w:rFonts w:ascii="Times New Roman" w:hAnsi="Times New Roman" w:cs="Times New Roman"/>
                <w:sz w:val="24"/>
                <w:szCs w:val="24"/>
              </w:rPr>
            </w:pPr>
            <w:r w:rsidRPr="00DE77BE">
              <w:rPr>
                <w:rFonts w:ascii="Times New Roman" w:hAnsi="Times New Roman" w:cs="Times New Roman"/>
                <w:spacing w:val="-2"/>
                <w:sz w:val="24"/>
                <w:szCs w:val="24"/>
              </w:rPr>
              <w:t>shërbimeve.</w:t>
            </w:r>
          </w:p>
        </w:tc>
      </w:tr>
      <w:tr w:rsidR="0045123A" w:rsidRPr="00DE77BE" w14:paraId="184F6247" w14:textId="77777777">
        <w:trPr>
          <w:trHeight w:val="889"/>
        </w:trPr>
        <w:tc>
          <w:tcPr>
            <w:tcW w:w="4527" w:type="dxa"/>
            <w:tcBorders>
              <w:top w:val="nil"/>
              <w:right w:val="double" w:sz="4" w:space="0" w:color="000000"/>
            </w:tcBorders>
            <w:shd w:val="clear" w:color="auto" w:fill="E6DFEB"/>
          </w:tcPr>
          <w:p w14:paraId="09959DA3"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tcBorders>
            <w:shd w:val="clear" w:color="auto" w:fill="E6DFEB"/>
          </w:tcPr>
          <w:p w14:paraId="4BCD269E" w14:textId="77777777" w:rsidR="0045123A" w:rsidRPr="00DE77BE" w:rsidRDefault="00D60B3D" w:rsidP="00DE77BE">
            <w:pPr>
              <w:pStyle w:val="TableParagraph"/>
              <w:spacing w:before="52" w:line="276" w:lineRule="auto"/>
              <w:ind w:left="314"/>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përdoruesit]</w:t>
            </w:r>
          </w:p>
        </w:tc>
      </w:tr>
    </w:tbl>
    <w:p w14:paraId="387A005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B6B7BB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77111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3D6D2B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F34A6EC"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40DF9A3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D2D297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9CBE7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0443F04" w14:textId="77777777" w:rsidR="0045123A" w:rsidRPr="00DE77BE" w:rsidRDefault="0045123A" w:rsidP="00DE77BE">
      <w:pPr>
        <w:pStyle w:val="BodyText"/>
        <w:spacing w:before="66" w:after="1" w:line="276" w:lineRule="auto"/>
        <w:jc w:val="both"/>
        <w:rPr>
          <w:rFonts w:ascii="Times New Roman" w:hAnsi="Times New Roman" w:cs="Times New Roman"/>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4"/>
        <w:gridCol w:w="4546"/>
      </w:tblGrid>
      <w:tr w:rsidR="0045123A" w:rsidRPr="00DE77BE" w14:paraId="227982B8" w14:textId="77777777">
        <w:trPr>
          <w:trHeight w:val="710"/>
        </w:trPr>
        <w:tc>
          <w:tcPr>
            <w:tcW w:w="9080" w:type="dxa"/>
            <w:gridSpan w:val="2"/>
            <w:tcBorders>
              <w:left w:val="single" w:sz="2" w:space="0" w:color="000000"/>
              <w:bottom w:val="single" w:sz="6" w:space="0" w:color="000000"/>
              <w:right w:val="nil"/>
            </w:tcBorders>
            <w:shd w:val="clear" w:color="auto" w:fill="E6DFEB"/>
          </w:tcPr>
          <w:p w14:paraId="7532371E" w14:textId="77777777" w:rsidR="0045123A" w:rsidRPr="00DE77BE" w:rsidRDefault="00D60B3D" w:rsidP="00DE77BE">
            <w:pPr>
              <w:pStyle w:val="TableParagraph"/>
              <w:spacing w:before="110" w:line="276" w:lineRule="auto"/>
              <w:ind w:left="144"/>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5.3</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Koordinoni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procesin</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në</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organizatë</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me</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organizatat</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tjera</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5"/>
                <w:sz w:val="24"/>
                <w:szCs w:val="24"/>
              </w:rPr>
              <w:t xml:space="preserve"> </w:t>
            </w:r>
            <w:r w:rsidRPr="00DE77BE">
              <w:rPr>
                <w:rFonts w:ascii="Times New Roman" w:hAnsi="Times New Roman" w:cs="Times New Roman"/>
                <w:b/>
                <w:spacing w:val="-2"/>
                <w:sz w:val="24"/>
                <w:szCs w:val="24"/>
              </w:rPr>
              <w:t>rëndësishme</w:t>
            </w:r>
          </w:p>
        </w:tc>
      </w:tr>
      <w:tr w:rsidR="0045123A" w:rsidRPr="00DE77BE" w14:paraId="2F7AC09C" w14:textId="77777777">
        <w:trPr>
          <w:trHeight w:val="6292"/>
        </w:trPr>
        <w:tc>
          <w:tcPr>
            <w:tcW w:w="4534" w:type="dxa"/>
            <w:tcBorders>
              <w:top w:val="single" w:sz="6" w:space="0" w:color="000000"/>
              <w:bottom w:val="nil"/>
              <w:right w:val="double" w:sz="4" w:space="0" w:color="000000"/>
            </w:tcBorders>
            <w:shd w:val="clear" w:color="auto" w:fill="E6DFEB"/>
          </w:tcPr>
          <w:p w14:paraId="2A989A65" w14:textId="74D8C7F7" w:rsidR="0045123A" w:rsidRPr="00DE77BE" w:rsidRDefault="00D60B3D" w:rsidP="00DE77BE">
            <w:pPr>
              <w:pStyle w:val="TableParagraph"/>
              <w:spacing w:before="102" w:line="276" w:lineRule="auto"/>
              <w:ind w:left="149" w:right="147"/>
              <w:jc w:val="both"/>
              <w:rPr>
                <w:rFonts w:ascii="Times New Roman" w:hAnsi="Times New Roman" w:cs="Times New Roman"/>
                <w:sz w:val="24"/>
                <w:szCs w:val="24"/>
              </w:rPr>
            </w:pPr>
            <w:r w:rsidRPr="00DE77BE">
              <w:rPr>
                <w:rFonts w:ascii="Times New Roman" w:hAnsi="Times New Roman" w:cs="Times New Roman"/>
                <w:sz w:val="24"/>
                <w:szCs w:val="24"/>
              </w:rPr>
              <w:t>Ky</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nënkriter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vlerëson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mirë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koordinuar proceset në kuadër të organizatës me proceset e organizatave tjera që funksionojnë në kuadër të të njëjtit zinxhir të shërbimeve.</w:t>
            </w:r>
          </w:p>
          <w:p w14:paraId="3B67EE75" w14:textId="1973BFF6" w:rsidR="0045123A" w:rsidRPr="00DE77BE" w:rsidRDefault="00D60B3D" w:rsidP="00DE77BE">
            <w:pPr>
              <w:pStyle w:val="TableParagraph"/>
              <w:spacing w:before="277" w:line="276" w:lineRule="auto"/>
              <w:ind w:left="149" w:right="145"/>
              <w:jc w:val="both"/>
              <w:rPr>
                <w:rFonts w:ascii="Times New Roman" w:hAnsi="Times New Roman" w:cs="Times New Roman"/>
                <w:sz w:val="24"/>
                <w:szCs w:val="24"/>
              </w:rPr>
            </w:pPr>
            <w:r w:rsidRPr="00DE77BE">
              <w:rPr>
                <w:rFonts w:ascii="Times New Roman" w:hAnsi="Times New Roman" w:cs="Times New Roman"/>
                <w:sz w:val="24"/>
                <w:szCs w:val="24"/>
              </w:rPr>
              <w:t xml:space="preserve">Efektiviteti i organizatave publike shpesh në masë të madhe varet nga mënyra se si ata shërbejnë me organizatat tjera publike, private dhe organizatat e sektorit të tretë, </w:t>
            </w:r>
            <w:r w:rsidR="004E5644" w:rsidRPr="00DE77BE">
              <w:rPr>
                <w:rFonts w:ascii="Times New Roman" w:hAnsi="Times New Roman" w:cs="Times New Roman"/>
                <w:sz w:val="24"/>
                <w:szCs w:val="24"/>
              </w:rPr>
              <w:t>si dhe</w:t>
            </w:r>
            <w:r w:rsidRPr="00DE77BE">
              <w:rPr>
                <w:rFonts w:ascii="Times New Roman" w:hAnsi="Times New Roman" w:cs="Times New Roman"/>
                <w:sz w:val="24"/>
                <w:szCs w:val="24"/>
              </w:rPr>
              <w:t xml:space="preserve"> nga nivele</w:t>
            </w:r>
            <w:r w:rsidR="004E5644" w:rsidRPr="00DE77BE">
              <w:rPr>
                <w:rFonts w:ascii="Times New Roman" w:hAnsi="Times New Roman" w:cs="Times New Roman"/>
                <w:sz w:val="24"/>
                <w:szCs w:val="24"/>
              </w:rPr>
              <w:t xml:space="preserve"> të</w:t>
            </w:r>
            <w:r w:rsidRPr="00DE77BE">
              <w:rPr>
                <w:rFonts w:ascii="Times New Roman" w:hAnsi="Times New Roman" w:cs="Times New Roman"/>
                <w:sz w:val="24"/>
                <w:szCs w:val="24"/>
              </w:rPr>
              <w:t xml:space="preserve"> tjera qeveritare, me të cilat ata formojnë partneritete në një zinxhir të ofrimit të shërbimeve, të orientuara drejtë rezultatit të </w:t>
            </w:r>
            <w:r w:rsidRPr="00DE77BE">
              <w:rPr>
                <w:rFonts w:ascii="Times New Roman" w:hAnsi="Times New Roman" w:cs="Times New Roman"/>
                <w:spacing w:val="-2"/>
                <w:sz w:val="24"/>
                <w:szCs w:val="24"/>
              </w:rPr>
              <w:t>përbashkët.</w:t>
            </w:r>
          </w:p>
          <w:p w14:paraId="1D33C936" w14:textId="77777777" w:rsidR="0045123A" w:rsidRPr="00DE77BE" w:rsidRDefault="00D60B3D" w:rsidP="00DE77BE">
            <w:pPr>
              <w:pStyle w:val="TableParagraph"/>
              <w:spacing w:before="276" w:line="276" w:lineRule="auto"/>
              <w:ind w:left="149" w:right="144"/>
              <w:jc w:val="both"/>
              <w:rPr>
                <w:rFonts w:ascii="Times New Roman" w:hAnsi="Times New Roman" w:cs="Times New Roman"/>
                <w:sz w:val="24"/>
                <w:szCs w:val="24"/>
              </w:rPr>
            </w:pPr>
            <w:r w:rsidRPr="00DE77BE">
              <w:rPr>
                <w:rFonts w:ascii="Times New Roman" w:hAnsi="Times New Roman" w:cs="Times New Roman"/>
                <w:sz w:val="24"/>
                <w:szCs w:val="24"/>
              </w:rPr>
              <w:t>Proceset ndër-funksionale janë të përbashkëta në administratën publike. Është jetike që të integrohet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sukses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 tilla, meqënëse efektiviteti dhe efikasiteti i proceseve në masë të madhe varet nga një kulturë ‘</w:t>
            </w:r>
            <w:r w:rsidRPr="00DE77BE">
              <w:rPr>
                <w:rFonts w:ascii="Times New Roman" w:hAnsi="Times New Roman" w:cs="Times New Roman"/>
                <w:i/>
                <w:sz w:val="24"/>
                <w:szCs w:val="24"/>
              </w:rPr>
              <w:t>silo</w:t>
            </w:r>
            <w:r w:rsidRPr="00DE77BE">
              <w:rPr>
                <w:rFonts w:ascii="Times New Roman" w:hAnsi="Times New Roman" w:cs="Times New Roman"/>
                <w:sz w:val="24"/>
                <w:szCs w:val="24"/>
              </w:rPr>
              <w:t xml:space="preserve">’ në një qasje bashkëpunuese dhe integrues të proceseve duke shtuar vlerë për </w:t>
            </w:r>
            <w:r w:rsidRPr="00DE77BE">
              <w:rPr>
                <w:rFonts w:ascii="Times New Roman" w:hAnsi="Times New Roman" w:cs="Times New Roman"/>
                <w:spacing w:val="-2"/>
                <w:sz w:val="24"/>
                <w:szCs w:val="24"/>
              </w:rPr>
              <w:t>qytetarët/klientët.</w:t>
            </w:r>
          </w:p>
        </w:tc>
        <w:tc>
          <w:tcPr>
            <w:tcW w:w="4546" w:type="dxa"/>
            <w:tcBorders>
              <w:top w:val="single" w:sz="6" w:space="0" w:color="000000"/>
              <w:left w:val="double" w:sz="4" w:space="0" w:color="000000"/>
              <w:bottom w:val="nil"/>
            </w:tcBorders>
            <w:shd w:val="clear" w:color="auto" w:fill="E6DFEB"/>
          </w:tcPr>
          <w:p w14:paraId="66BAD3C3" w14:textId="77777777" w:rsidR="0045123A" w:rsidRPr="00DE77BE" w:rsidRDefault="00D60B3D" w:rsidP="00DE77BE">
            <w:pPr>
              <w:pStyle w:val="TableParagraph"/>
              <w:spacing w:before="104" w:line="276" w:lineRule="auto"/>
              <w:ind w:left="156"/>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285AD40E" w14:textId="2DE740B5" w:rsidR="0045123A" w:rsidRPr="00DE77BE" w:rsidRDefault="00D60B3D" w:rsidP="00DE77BE">
            <w:pPr>
              <w:pStyle w:val="TableParagraph"/>
              <w:numPr>
                <w:ilvl w:val="0"/>
                <w:numId w:val="25"/>
              </w:numPr>
              <w:tabs>
                <w:tab w:val="left" w:pos="334"/>
                <w:tab w:val="left" w:pos="336"/>
              </w:tabs>
              <w:spacing w:before="109" w:line="276" w:lineRule="auto"/>
              <w:ind w:left="336" w:right="140"/>
              <w:jc w:val="both"/>
              <w:rPr>
                <w:rFonts w:ascii="Times New Roman" w:hAnsi="Times New Roman" w:cs="Times New Roman"/>
                <w:sz w:val="24"/>
                <w:szCs w:val="24"/>
              </w:rPr>
            </w:pPr>
            <w:r w:rsidRPr="00DE77BE">
              <w:rPr>
                <w:rFonts w:ascii="Times New Roman" w:hAnsi="Times New Roman" w:cs="Times New Roman"/>
                <w:sz w:val="24"/>
                <w:szCs w:val="24"/>
              </w:rPr>
              <w:t>Krijoni një kulturë për të punuar përtej kufijve në menaxhimin e procesit, duke dal</w:t>
            </w:r>
            <w:r w:rsidR="000A61DD" w:rsidRPr="00DE77BE">
              <w:rPr>
                <w:rFonts w:ascii="Times New Roman" w:hAnsi="Times New Roman" w:cs="Times New Roman"/>
                <w:sz w:val="24"/>
                <w:szCs w:val="24"/>
              </w:rPr>
              <w:t>ë</w:t>
            </w:r>
            <w:r w:rsidRPr="00DE77BE">
              <w:rPr>
                <w:rFonts w:ascii="Times New Roman" w:hAnsi="Times New Roman" w:cs="Times New Roman"/>
                <w:sz w:val="24"/>
                <w:szCs w:val="24"/>
              </w:rPr>
              <w:t xml:space="preserve"> nga mendësia silo (që paraqet kulturën e të menduarit të kufizuar, respektivisht kanale të kufizuara të komunikimit) .</w:t>
            </w:r>
          </w:p>
          <w:p w14:paraId="3F85EC5C" w14:textId="77777777" w:rsidR="0045123A" w:rsidRPr="00DE77BE" w:rsidRDefault="00D60B3D" w:rsidP="00DE77BE">
            <w:pPr>
              <w:pStyle w:val="TableParagraph"/>
              <w:numPr>
                <w:ilvl w:val="0"/>
                <w:numId w:val="25"/>
              </w:numPr>
              <w:tabs>
                <w:tab w:val="left" w:pos="334"/>
                <w:tab w:val="left" w:pos="336"/>
              </w:tabs>
              <w:spacing w:before="57" w:line="276" w:lineRule="auto"/>
              <w:ind w:left="336" w:right="137"/>
              <w:jc w:val="both"/>
              <w:rPr>
                <w:rFonts w:ascii="Times New Roman" w:hAnsi="Times New Roman" w:cs="Times New Roman"/>
                <w:sz w:val="24"/>
                <w:szCs w:val="24"/>
              </w:rPr>
            </w:pPr>
            <w:r w:rsidRPr="00DE77BE">
              <w:rPr>
                <w:rFonts w:ascii="Times New Roman" w:hAnsi="Times New Roman" w:cs="Times New Roman"/>
                <w:sz w:val="24"/>
                <w:szCs w:val="24"/>
              </w:rPr>
              <w:t>Përkufizoni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zinxhirët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ofrimin e shërbimeve dhe partnerët e saj relevant.</w:t>
            </w:r>
          </w:p>
          <w:p w14:paraId="0FC96602" w14:textId="6780A39A" w:rsidR="0045123A" w:rsidRPr="00DE77BE" w:rsidRDefault="00D60B3D" w:rsidP="00DE77BE">
            <w:pPr>
              <w:pStyle w:val="TableParagraph"/>
              <w:numPr>
                <w:ilvl w:val="0"/>
                <w:numId w:val="25"/>
              </w:numPr>
              <w:tabs>
                <w:tab w:val="left" w:pos="334"/>
                <w:tab w:val="left" w:pos="336"/>
              </w:tabs>
              <w:spacing w:before="60" w:line="276" w:lineRule="auto"/>
              <w:ind w:left="336" w:right="137"/>
              <w:jc w:val="both"/>
              <w:rPr>
                <w:rFonts w:ascii="Times New Roman" w:hAnsi="Times New Roman" w:cs="Times New Roman"/>
                <w:sz w:val="24"/>
                <w:szCs w:val="24"/>
              </w:rPr>
            </w:pPr>
            <w:r w:rsidRPr="00DE77BE">
              <w:rPr>
                <w:rFonts w:ascii="Times New Roman" w:hAnsi="Times New Roman" w:cs="Times New Roman"/>
                <w:sz w:val="24"/>
                <w:szCs w:val="24"/>
              </w:rPr>
              <w:t>Pajtoh</w:t>
            </w:r>
            <w:r w:rsidR="000A61DD" w:rsidRPr="00DE77BE">
              <w:rPr>
                <w:rFonts w:ascii="Times New Roman" w:hAnsi="Times New Roman" w:cs="Times New Roman"/>
                <w:sz w:val="24"/>
                <w:szCs w:val="24"/>
              </w:rPr>
              <w:t>uni</w:t>
            </w:r>
            <w:r w:rsidRPr="00DE77BE">
              <w:rPr>
                <w:rFonts w:ascii="Times New Roman" w:hAnsi="Times New Roman" w:cs="Times New Roman"/>
                <w:sz w:val="24"/>
                <w:szCs w:val="24"/>
              </w:rPr>
              <w:t xml:space="preserve"> për standardet e përbashkëta, lehtësoni shkëmbinin e të dhënave dhe shërbimet e ndara për të koordinuar proceset 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zinxhirit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njëjtë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ofrimit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 me partnerët kryesor në sektorin privat, OJQ dhe publik.</w:t>
            </w:r>
          </w:p>
          <w:p w14:paraId="3C5B135F" w14:textId="77777777" w:rsidR="0045123A" w:rsidRPr="00DE77BE" w:rsidRDefault="00D60B3D" w:rsidP="00DE77BE">
            <w:pPr>
              <w:pStyle w:val="TableParagraph"/>
              <w:numPr>
                <w:ilvl w:val="0"/>
                <w:numId w:val="25"/>
              </w:numPr>
              <w:tabs>
                <w:tab w:val="left" w:pos="334"/>
                <w:tab w:val="left" w:pos="336"/>
              </w:tabs>
              <w:spacing w:before="57" w:line="276" w:lineRule="auto"/>
              <w:ind w:left="336" w:right="141"/>
              <w:jc w:val="both"/>
              <w:rPr>
                <w:rFonts w:ascii="Times New Roman" w:hAnsi="Times New Roman" w:cs="Times New Roman"/>
                <w:sz w:val="24"/>
                <w:szCs w:val="24"/>
              </w:rPr>
            </w:pPr>
            <w:r w:rsidRPr="00DE77BE">
              <w:rPr>
                <w:rFonts w:ascii="Times New Roman" w:hAnsi="Times New Roman" w:cs="Times New Roman"/>
                <w:sz w:val="24"/>
                <w:szCs w:val="24"/>
              </w:rPr>
              <w:t xml:space="preserve">Përfshini punonjësit, klientët dhe palët e përfshira në krijimin dhe bashkëpunimin </w:t>
            </w:r>
            <w:r w:rsidRPr="00DE77BE">
              <w:rPr>
                <w:rFonts w:ascii="Times New Roman" w:hAnsi="Times New Roman" w:cs="Times New Roman"/>
                <w:spacing w:val="-2"/>
                <w:sz w:val="24"/>
                <w:szCs w:val="24"/>
              </w:rPr>
              <w:t>ndërkufitar.</w:t>
            </w:r>
          </w:p>
          <w:p w14:paraId="0D0309A4" w14:textId="77777777" w:rsidR="0045123A" w:rsidRPr="00DE77BE" w:rsidRDefault="00D60B3D" w:rsidP="00DE77BE">
            <w:pPr>
              <w:pStyle w:val="TableParagraph"/>
              <w:numPr>
                <w:ilvl w:val="0"/>
                <w:numId w:val="25"/>
              </w:numPr>
              <w:tabs>
                <w:tab w:val="left" w:pos="334"/>
                <w:tab w:val="left" w:pos="336"/>
              </w:tabs>
              <w:spacing w:before="58" w:line="276" w:lineRule="auto"/>
              <w:ind w:left="336" w:right="140"/>
              <w:jc w:val="both"/>
              <w:rPr>
                <w:rFonts w:ascii="Times New Roman" w:hAnsi="Times New Roman" w:cs="Times New Roman"/>
                <w:sz w:val="24"/>
                <w:szCs w:val="24"/>
              </w:rPr>
            </w:pPr>
            <w:r w:rsidRPr="00DE77BE">
              <w:rPr>
                <w:rFonts w:ascii="Times New Roman" w:hAnsi="Times New Roman" w:cs="Times New Roman"/>
                <w:sz w:val="24"/>
                <w:szCs w:val="24"/>
              </w:rPr>
              <w:t>Përdorni partneritetet në nivelet e ndryshme qeveritare (komuna, rajone, shtete dhe kompani publike) për të mundësuar ofrimin e</w:t>
            </w:r>
          </w:p>
          <w:p w14:paraId="4895A228" w14:textId="77777777" w:rsidR="0045123A" w:rsidRPr="00DE77BE" w:rsidRDefault="00D60B3D" w:rsidP="00DE77BE">
            <w:pPr>
              <w:pStyle w:val="TableParagraph"/>
              <w:spacing w:line="276" w:lineRule="auto"/>
              <w:ind w:left="336"/>
              <w:jc w:val="both"/>
              <w:rPr>
                <w:rFonts w:ascii="Times New Roman" w:hAnsi="Times New Roman" w:cs="Times New Roman"/>
                <w:sz w:val="24"/>
                <w:szCs w:val="24"/>
              </w:rPr>
            </w:pPr>
            <w:r w:rsidRPr="00DE77BE">
              <w:rPr>
                <w:rFonts w:ascii="Times New Roman" w:hAnsi="Times New Roman" w:cs="Times New Roman"/>
                <w:sz w:val="24"/>
                <w:szCs w:val="24"/>
              </w:rPr>
              <w:t>shërbimeve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koordinuara.</w:t>
            </w:r>
          </w:p>
        </w:tc>
      </w:tr>
      <w:tr w:rsidR="0045123A" w:rsidRPr="00DE77BE" w14:paraId="09DD75FC" w14:textId="77777777">
        <w:trPr>
          <w:trHeight w:val="1629"/>
        </w:trPr>
        <w:tc>
          <w:tcPr>
            <w:tcW w:w="4534" w:type="dxa"/>
            <w:tcBorders>
              <w:top w:val="nil"/>
              <w:bottom w:val="nil"/>
              <w:right w:val="double" w:sz="4" w:space="0" w:color="000000"/>
            </w:tcBorders>
            <w:shd w:val="clear" w:color="auto" w:fill="E6DFEB"/>
          </w:tcPr>
          <w:p w14:paraId="133BDF9D"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46" w:type="dxa"/>
            <w:tcBorders>
              <w:top w:val="nil"/>
              <w:left w:val="double" w:sz="4" w:space="0" w:color="000000"/>
              <w:bottom w:val="nil"/>
            </w:tcBorders>
            <w:shd w:val="clear" w:color="auto" w:fill="E6DFEB"/>
          </w:tcPr>
          <w:p w14:paraId="7AFE53B0" w14:textId="77777777" w:rsidR="0045123A" w:rsidRPr="00DE77BE" w:rsidRDefault="00D60B3D" w:rsidP="00DE77BE">
            <w:pPr>
              <w:pStyle w:val="TableParagraph"/>
              <w:spacing w:before="50" w:line="276" w:lineRule="auto"/>
              <w:ind w:left="336" w:right="139" w:hanging="181"/>
              <w:jc w:val="both"/>
              <w:rPr>
                <w:rFonts w:ascii="Times New Roman" w:hAnsi="Times New Roman" w:cs="Times New Roman"/>
                <w:sz w:val="24"/>
                <w:szCs w:val="24"/>
              </w:rPr>
            </w:pPr>
            <w:r w:rsidRPr="00DE77BE">
              <w:rPr>
                <w:rFonts w:ascii="Times New Roman" w:hAnsi="Times New Roman" w:cs="Times New Roman"/>
                <w:sz w:val="24"/>
                <w:szCs w:val="24"/>
              </w:rPr>
              <w:t>f. Ndërtoni stimulime (dhe kushte) për menaxhimin dhe punonjësit për të krijuar procese ndër-organizative (psh. shërbime të ndara dhe zhvillim të proceseve të përbashkëta ndërmjet njësive të ndryshme).</w:t>
            </w:r>
          </w:p>
        </w:tc>
      </w:tr>
      <w:tr w:rsidR="0045123A" w:rsidRPr="00DE77BE" w14:paraId="150A14A7" w14:textId="77777777">
        <w:trPr>
          <w:trHeight w:val="940"/>
        </w:trPr>
        <w:tc>
          <w:tcPr>
            <w:tcW w:w="4534" w:type="dxa"/>
            <w:tcBorders>
              <w:top w:val="nil"/>
              <w:right w:val="double" w:sz="4" w:space="0" w:color="000000"/>
            </w:tcBorders>
            <w:shd w:val="clear" w:color="auto" w:fill="E6DFEB"/>
          </w:tcPr>
          <w:p w14:paraId="1003FF8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46" w:type="dxa"/>
            <w:tcBorders>
              <w:top w:val="nil"/>
              <w:left w:val="double" w:sz="4" w:space="0" w:color="000000"/>
            </w:tcBorders>
            <w:shd w:val="clear" w:color="auto" w:fill="E6DFEB"/>
          </w:tcPr>
          <w:p w14:paraId="046E42EC" w14:textId="77777777" w:rsidR="0045123A" w:rsidRPr="00DE77BE" w:rsidRDefault="00D60B3D" w:rsidP="00DE77BE">
            <w:pPr>
              <w:pStyle w:val="TableParagraph"/>
              <w:spacing w:before="221" w:line="276" w:lineRule="auto"/>
              <w:ind w:left="336"/>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përdoruesit]</w:t>
            </w:r>
          </w:p>
        </w:tc>
      </w:tr>
    </w:tbl>
    <w:p w14:paraId="3EC717F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6F0567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331D3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CF4306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EF2AC0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EBE47A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4CEE97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0DE7AD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21BDF2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FB348AD"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9E1C6C9" w14:textId="77777777" w:rsidR="0045123A" w:rsidRPr="00DE77BE" w:rsidRDefault="00D60B3D" w:rsidP="00DE77BE">
      <w:pPr>
        <w:pStyle w:val="Heading4"/>
        <w:spacing w:line="276" w:lineRule="auto"/>
        <w:rPr>
          <w:rFonts w:ascii="Times New Roman" w:hAnsi="Times New Roman" w:cs="Times New Roman"/>
          <w:sz w:val="24"/>
          <w:szCs w:val="24"/>
        </w:rPr>
      </w:pPr>
      <w:r w:rsidRPr="00DE77BE">
        <w:rPr>
          <w:rFonts w:ascii="Times New Roman" w:hAnsi="Times New Roman" w:cs="Times New Roman"/>
          <w:sz w:val="24"/>
          <w:szCs w:val="24"/>
        </w:rPr>
        <w:lastRenderedPageBreak/>
        <w:t>Kriteret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Rezultateve</w:t>
      </w:r>
    </w:p>
    <w:p w14:paraId="2593D82D" w14:textId="77777777" w:rsidR="0045123A" w:rsidRPr="00DE77BE" w:rsidRDefault="0045123A" w:rsidP="00DE77BE">
      <w:pPr>
        <w:pStyle w:val="BodyText"/>
        <w:spacing w:before="54" w:line="276" w:lineRule="auto"/>
        <w:jc w:val="both"/>
        <w:rPr>
          <w:rFonts w:ascii="Times New Roman" w:hAnsi="Times New Roman" w:cs="Times New Roman"/>
          <w:b/>
          <w:sz w:val="24"/>
          <w:szCs w:val="24"/>
        </w:rPr>
      </w:pPr>
    </w:p>
    <w:p w14:paraId="33D8F0F1" w14:textId="77777777" w:rsidR="0045123A" w:rsidRPr="00DE77BE" w:rsidRDefault="00D60B3D" w:rsidP="00DE77BE">
      <w:pPr>
        <w:pStyle w:val="BodyText"/>
        <w:spacing w:before="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Nga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Kriteri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6</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tutje,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përqëndrimi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zhvendoset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mundësuesit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rezultate.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kriteret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 para të rezultateve ne masim perceptimet: çfarë njerëzit tonë, qytetarët/klientët dhe shoqëria mendon 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ne.</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Ne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kemi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treguesit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brendshëm</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performancës</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tregojnë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mirë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qëndrojmë kundrejt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synimeve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kemi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vendosur për ne – rezultatet. Vlerësimi 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rezultateve kërkon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 lloj tjetër të përgjigjeve, pra përgjigjet nga kjo pikë e tutje bazohen në panelin e vlerësimit të rezultateve (shihni kapitullin ‘Si të vlerësoni: sistemi i rezultateve’).</w:t>
      </w:r>
    </w:p>
    <w:p w14:paraId="24A0290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F53362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65167F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C0F050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740357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54F9C8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A34A46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09420E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BFA9D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E4830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83E4E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FF2778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3E0FDB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7236B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AAC1A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AD4316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9793C4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B0A382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219DBA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50C968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EF83C8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3694F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FE32C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EEF51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3CD29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689C7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0483DE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7AABB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31B6B0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DE668B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B4C785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FB19A7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B7FA08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A3EE21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7568D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8441F6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7592B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189C69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D94D92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25BE43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A4F140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6BFD39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26190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89B306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49DD4B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5F6216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6C841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1398F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EDFB09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85820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ADAB1E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2E7661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2459B7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FC37DC5"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D57ED4F" w14:textId="77777777" w:rsidR="0045123A" w:rsidRPr="00DE77BE" w:rsidRDefault="0045123A" w:rsidP="00DE77BE">
      <w:pPr>
        <w:pStyle w:val="BodyText"/>
        <w:spacing w:before="205" w:line="276" w:lineRule="auto"/>
        <w:jc w:val="both"/>
        <w:rPr>
          <w:rFonts w:ascii="Times New Roman" w:hAnsi="Times New Roman" w:cs="Times New Roman"/>
          <w:sz w:val="24"/>
          <w:szCs w:val="24"/>
        </w:rPr>
      </w:pPr>
    </w:p>
    <w:p w14:paraId="3137E1AB" w14:textId="77777777" w:rsidR="0045123A" w:rsidRPr="00DE77BE" w:rsidRDefault="00D60B3D" w:rsidP="00DE77BE">
      <w:pPr>
        <w:pStyle w:val="Heading1"/>
        <w:spacing w:line="276" w:lineRule="auto"/>
        <w:ind w:right="1602"/>
        <w:jc w:val="both"/>
        <w:rPr>
          <w:rFonts w:ascii="Times New Roman" w:hAnsi="Times New Roman" w:cs="Times New Roman"/>
          <w:sz w:val="24"/>
          <w:szCs w:val="24"/>
        </w:rPr>
      </w:pPr>
      <w:bookmarkStart w:id="9" w:name="_bookmark8"/>
      <w:bookmarkEnd w:id="9"/>
      <w:r w:rsidRPr="00DE77BE">
        <w:rPr>
          <w:rFonts w:ascii="Times New Roman" w:hAnsi="Times New Roman" w:cs="Times New Roman"/>
          <w:color w:val="974705"/>
          <w:spacing w:val="-12"/>
          <w:sz w:val="24"/>
          <w:szCs w:val="24"/>
        </w:rPr>
        <w:t>Kriteri</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6:</w:t>
      </w:r>
      <w:r w:rsidRPr="00DE77BE">
        <w:rPr>
          <w:rFonts w:ascii="Times New Roman" w:hAnsi="Times New Roman" w:cs="Times New Roman"/>
          <w:color w:val="974705"/>
          <w:spacing w:val="-26"/>
          <w:sz w:val="24"/>
          <w:szCs w:val="24"/>
        </w:rPr>
        <w:t xml:space="preserve"> </w:t>
      </w:r>
      <w:r w:rsidRPr="00DE77BE">
        <w:rPr>
          <w:rFonts w:ascii="Times New Roman" w:hAnsi="Times New Roman" w:cs="Times New Roman"/>
          <w:color w:val="974705"/>
          <w:spacing w:val="-12"/>
          <w:sz w:val="24"/>
          <w:szCs w:val="24"/>
        </w:rPr>
        <w:t>Rezultatet</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e</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 xml:space="preserve">orientuara </w:t>
      </w:r>
      <w:r w:rsidRPr="00DE77BE">
        <w:rPr>
          <w:rFonts w:ascii="Times New Roman" w:hAnsi="Times New Roman" w:cs="Times New Roman"/>
          <w:color w:val="974705"/>
          <w:spacing w:val="-4"/>
          <w:sz w:val="24"/>
          <w:szCs w:val="24"/>
        </w:rPr>
        <w:t>kah</w:t>
      </w:r>
      <w:r w:rsidRPr="00DE77BE">
        <w:rPr>
          <w:rFonts w:ascii="Times New Roman" w:hAnsi="Times New Roman" w:cs="Times New Roman"/>
          <w:color w:val="974705"/>
          <w:spacing w:val="-35"/>
          <w:sz w:val="24"/>
          <w:szCs w:val="24"/>
        </w:rPr>
        <w:t xml:space="preserve"> </w:t>
      </w:r>
      <w:r w:rsidRPr="00DE77BE">
        <w:rPr>
          <w:rFonts w:ascii="Times New Roman" w:hAnsi="Times New Roman" w:cs="Times New Roman"/>
          <w:color w:val="974705"/>
          <w:spacing w:val="-4"/>
          <w:sz w:val="24"/>
          <w:szCs w:val="24"/>
        </w:rPr>
        <w:t>qytetarët/klientët</w:t>
      </w:r>
    </w:p>
    <w:p w14:paraId="47D91B3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EF6BCE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AB9467B" w14:textId="77777777" w:rsidR="0045123A" w:rsidRPr="00DE77BE" w:rsidRDefault="0045123A" w:rsidP="00DE77BE">
      <w:pPr>
        <w:pStyle w:val="BodyText"/>
        <w:spacing w:before="55" w:line="276" w:lineRule="auto"/>
        <w:jc w:val="both"/>
        <w:rPr>
          <w:rFonts w:ascii="Times New Roman" w:hAnsi="Times New Roman" w:cs="Times New Roman"/>
          <w:b/>
          <w:sz w:val="24"/>
          <w:szCs w:val="24"/>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1"/>
        <w:gridCol w:w="5792"/>
      </w:tblGrid>
      <w:tr w:rsidR="0045123A" w:rsidRPr="00DE77BE" w14:paraId="462B32C7" w14:textId="77777777">
        <w:trPr>
          <w:trHeight w:val="3204"/>
        </w:trPr>
        <w:tc>
          <w:tcPr>
            <w:tcW w:w="3251" w:type="dxa"/>
            <w:tcBorders>
              <w:left w:val="single" w:sz="2" w:space="0" w:color="000000"/>
              <w:bottom w:val="double" w:sz="4" w:space="0" w:color="000000"/>
              <w:right w:val="thickThinMediumGap" w:sz="3" w:space="0" w:color="000000"/>
            </w:tcBorders>
            <w:shd w:val="clear" w:color="auto" w:fill="D6E3BC"/>
          </w:tcPr>
          <w:p w14:paraId="00D19376" w14:textId="77777777" w:rsidR="0045123A" w:rsidRPr="00DE77BE" w:rsidRDefault="00D60B3D" w:rsidP="00DE77BE">
            <w:pPr>
              <w:pStyle w:val="TableParagraph"/>
              <w:spacing w:before="65" w:line="276" w:lineRule="auto"/>
              <w:ind w:left="143"/>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6.1</w:t>
            </w:r>
          </w:p>
          <w:p w14:paraId="0312C0E1" w14:textId="77777777" w:rsidR="0045123A" w:rsidRPr="00DE77BE" w:rsidRDefault="00D60B3D" w:rsidP="00DE77BE">
            <w:pPr>
              <w:pStyle w:val="TableParagraph"/>
              <w:spacing w:line="276" w:lineRule="auto"/>
              <w:ind w:left="143"/>
              <w:jc w:val="both"/>
              <w:rPr>
                <w:rFonts w:ascii="Times New Roman" w:hAnsi="Times New Roman" w:cs="Times New Roman"/>
                <w:sz w:val="24"/>
                <w:szCs w:val="24"/>
              </w:rPr>
            </w:pPr>
            <w:r w:rsidRPr="00DE77BE">
              <w:rPr>
                <w:rFonts w:ascii="Times New Roman" w:hAnsi="Times New Roman" w:cs="Times New Roman"/>
                <w:sz w:val="24"/>
                <w:szCs w:val="24"/>
              </w:rPr>
              <w:t>Matjet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perceptimit</w:t>
            </w:r>
          </w:p>
          <w:p w14:paraId="017E3542" w14:textId="77777777" w:rsidR="0045123A" w:rsidRPr="00DE77BE" w:rsidRDefault="0045123A" w:rsidP="00DE77BE">
            <w:pPr>
              <w:pStyle w:val="TableParagraph"/>
              <w:spacing w:before="1" w:line="276" w:lineRule="auto"/>
              <w:jc w:val="both"/>
              <w:rPr>
                <w:rFonts w:ascii="Times New Roman" w:hAnsi="Times New Roman" w:cs="Times New Roman"/>
                <w:b/>
                <w:sz w:val="24"/>
                <w:szCs w:val="24"/>
              </w:rPr>
            </w:pPr>
          </w:p>
          <w:p w14:paraId="61CDE8D2" w14:textId="77777777" w:rsidR="0045123A" w:rsidRPr="00DE77BE" w:rsidRDefault="00D60B3D" w:rsidP="00DE77BE">
            <w:pPr>
              <w:pStyle w:val="TableParagraph"/>
              <w:spacing w:line="276" w:lineRule="auto"/>
              <w:ind w:left="143"/>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6.2</w:t>
            </w:r>
          </w:p>
          <w:p w14:paraId="3369A890" w14:textId="77777777" w:rsidR="0045123A" w:rsidRPr="00DE77BE" w:rsidRDefault="00D60B3D" w:rsidP="00DE77BE">
            <w:pPr>
              <w:pStyle w:val="TableParagraph"/>
              <w:spacing w:before="39" w:line="276" w:lineRule="auto"/>
              <w:ind w:left="143"/>
              <w:jc w:val="both"/>
              <w:rPr>
                <w:rFonts w:ascii="Times New Roman" w:hAnsi="Times New Roman" w:cs="Times New Roman"/>
                <w:sz w:val="24"/>
                <w:szCs w:val="24"/>
              </w:rPr>
            </w:pPr>
            <w:r w:rsidRPr="00DE77BE">
              <w:rPr>
                <w:rFonts w:ascii="Times New Roman" w:hAnsi="Times New Roman" w:cs="Times New Roman"/>
                <w:sz w:val="24"/>
                <w:szCs w:val="24"/>
              </w:rPr>
              <w:t>Matjet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performancës</w:t>
            </w:r>
          </w:p>
        </w:tc>
        <w:tc>
          <w:tcPr>
            <w:tcW w:w="5792" w:type="dxa"/>
            <w:tcBorders>
              <w:top w:val="single" w:sz="6" w:space="0" w:color="000000"/>
              <w:left w:val="thinThickMediumGap" w:sz="3" w:space="0" w:color="000000"/>
              <w:bottom w:val="thickThinMediumGap" w:sz="3" w:space="0" w:color="000000"/>
              <w:right w:val="single" w:sz="2" w:space="0" w:color="000000"/>
            </w:tcBorders>
          </w:tcPr>
          <w:p w14:paraId="77745D46" w14:textId="77777777" w:rsidR="0045123A" w:rsidRPr="00DE77BE" w:rsidRDefault="00D60B3D" w:rsidP="00DE77BE">
            <w:pPr>
              <w:pStyle w:val="TableParagraph"/>
              <w:spacing w:line="276" w:lineRule="auto"/>
              <w:ind w:left="-3" w:right="-29"/>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inline distT="0" distB="0" distL="0" distR="0" wp14:anchorId="1E128C14" wp14:editId="4894AA51">
                  <wp:extent cx="3652951" cy="2025110"/>
                  <wp:effectExtent l="0" t="0" r="0" b="0"/>
                  <wp:docPr id="143"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6" cstate="print"/>
                          <a:stretch>
                            <a:fillRect/>
                          </a:stretch>
                        </pic:blipFill>
                        <pic:spPr>
                          <a:xfrm>
                            <a:off x="0" y="0"/>
                            <a:ext cx="3652951" cy="2025110"/>
                          </a:xfrm>
                          <a:prstGeom prst="rect">
                            <a:avLst/>
                          </a:prstGeom>
                        </pic:spPr>
                      </pic:pic>
                    </a:graphicData>
                  </a:graphic>
                </wp:inline>
              </w:drawing>
            </w:r>
          </w:p>
        </w:tc>
      </w:tr>
      <w:tr w:rsidR="0045123A" w:rsidRPr="00DE77BE" w14:paraId="526DED94" w14:textId="77777777">
        <w:trPr>
          <w:trHeight w:val="6623"/>
        </w:trPr>
        <w:tc>
          <w:tcPr>
            <w:tcW w:w="9043" w:type="dxa"/>
            <w:gridSpan w:val="2"/>
            <w:tcBorders>
              <w:top w:val="thinThickMediumGap" w:sz="4" w:space="0" w:color="000000"/>
            </w:tcBorders>
          </w:tcPr>
          <w:p w14:paraId="0247C8F3" w14:textId="01BCA85F" w:rsidR="0045123A" w:rsidRPr="00DE77BE" w:rsidRDefault="00D60B3D" w:rsidP="00DE77BE">
            <w:pPr>
              <w:pStyle w:val="TableParagraph"/>
              <w:spacing w:before="56" w:line="276" w:lineRule="auto"/>
              <w:ind w:left="150" w:right="131"/>
              <w:jc w:val="both"/>
              <w:rPr>
                <w:rFonts w:ascii="Times New Roman" w:hAnsi="Times New Roman" w:cs="Times New Roman"/>
                <w:sz w:val="24"/>
                <w:szCs w:val="24"/>
              </w:rPr>
            </w:pPr>
            <w:r w:rsidRPr="00DE77BE">
              <w:rPr>
                <w:rFonts w:ascii="Times New Roman" w:hAnsi="Times New Roman" w:cs="Times New Roman"/>
                <w:sz w:val="24"/>
                <w:szCs w:val="24"/>
              </w:rPr>
              <w:t>Nocioni qytetarë/klient përfaqëson marrëdhënien komplekse ndërmjet administratës dhe qytetarëve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Personi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cilit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adresohen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shërbimet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konsiderohet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qytetar, një anëtar i shoqërisë demokratike me të drejta dhe detyrime (psh. tatimpagues, aktor politik).</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Personi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konsiderohet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klient,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jo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vetëm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kontekst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ofrimit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 shërbimeve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ku</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miratojnë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pozitën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përfituesit/përdoruesit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shërbimeve,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por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gjithashtu në kontekst ku ata duhet të përmbushin detyrimet (pagesa e gjobave), ku ata kanë të drejtën të trajtohen drejtë dhe me mirësjellje pa neglizhuar interesin e organizatës. Meqënëse dy rastet nuk janë gjithmonë të ndara në mënyrë të qartë, kjo marrëdhënie komplekse do të përshkruhet si një marrëdhënie qytetarë/klient. Qytetarët/klientët janë pranuesit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përfituesit</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aktivitetit,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produkteve</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shërbimeve</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organizatave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sektorit publik. Nevojat e qytetarëve/klientëve duhet të përkufizohen, por jo domosdoshmërisht të kufizohen vetëm për përdoruesit primar të shërbimeve të ofruara.</w:t>
            </w:r>
          </w:p>
          <w:p w14:paraId="16F4BECA" w14:textId="77777777" w:rsidR="0045123A" w:rsidRPr="00DE77BE" w:rsidRDefault="0045123A" w:rsidP="00DE77BE">
            <w:pPr>
              <w:pStyle w:val="TableParagraph"/>
              <w:spacing w:before="19" w:line="276" w:lineRule="auto"/>
              <w:jc w:val="both"/>
              <w:rPr>
                <w:rFonts w:ascii="Times New Roman" w:hAnsi="Times New Roman" w:cs="Times New Roman"/>
                <w:b/>
                <w:sz w:val="24"/>
                <w:szCs w:val="24"/>
              </w:rPr>
            </w:pPr>
          </w:p>
          <w:p w14:paraId="4647FAD1" w14:textId="77777777" w:rsidR="0045123A" w:rsidRPr="00DE77BE" w:rsidRDefault="00D60B3D" w:rsidP="00DE77BE">
            <w:pPr>
              <w:pStyle w:val="TableParagraph"/>
              <w:spacing w:line="276" w:lineRule="auto"/>
              <w:ind w:left="150" w:right="130"/>
              <w:jc w:val="both"/>
              <w:rPr>
                <w:rFonts w:ascii="Times New Roman" w:hAnsi="Times New Roman" w:cs="Times New Roman"/>
                <w:sz w:val="24"/>
                <w:szCs w:val="24"/>
              </w:rPr>
            </w:pPr>
            <w:r w:rsidRPr="00DE77BE">
              <w:rPr>
                <w:rFonts w:ascii="Times New Roman" w:hAnsi="Times New Roman" w:cs="Times New Roman"/>
                <w:sz w:val="24"/>
                <w:szCs w:val="24"/>
              </w:rPr>
              <w:t>Kriteri 6 pëshkruan rezultatet që organizata arrin në marrëdhënien e përmbushjes të nevojave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qytetarëve/klientëve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organizatën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produktet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shërbimet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ajo ofron. KPV bën dallimin ndërmjet perceptimit dhe rezultatet e performancës. Është e rëndësishme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llojet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organizatave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sektorit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matur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drejtëpërdrejtë kënaqshmërinë e qytetarëve/klientëve të tyre (rezultatet e perceptimit). Më tutje, duhet të maten rezultatet e performancës. Këtu, informacioni shtesë për kënaqshmërinë e ‘qytetarëve’</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‘klientëve’</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grumbulluar</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matjes</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treguesve</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performancës. Puna drejtë rritjes të rezultateve të treguesve të performancës duhet të çojë në kënaqshmëri më të lartë të klientëve/qytetarëve.</w:t>
            </w:r>
          </w:p>
        </w:tc>
      </w:tr>
    </w:tbl>
    <w:p w14:paraId="111495E3"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6FBF69E3" w14:textId="77777777" w:rsidR="0045123A" w:rsidRPr="00DE77BE" w:rsidRDefault="00D60B3D" w:rsidP="00DE77BE">
      <w:pPr>
        <w:pStyle w:val="Heading2"/>
        <w:spacing w:line="276" w:lineRule="auto"/>
        <w:jc w:val="both"/>
        <w:rPr>
          <w:rFonts w:ascii="Times New Roman" w:hAnsi="Times New Roman" w:cs="Times New Roman"/>
          <w:sz w:val="24"/>
          <w:szCs w:val="24"/>
        </w:rPr>
      </w:pPr>
      <w:r w:rsidRPr="00DE77BE">
        <w:rPr>
          <w:rFonts w:ascii="Times New Roman" w:hAnsi="Times New Roman" w:cs="Times New Roman"/>
          <w:color w:val="974705"/>
          <w:spacing w:val="-2"/>
          <w:sz w:val="24"/>
          <w:szCs w:val="24"/>
        </w:rPr>
        <w:lastRenderedPageBreak/>
        <w:t>Vlerësimi</w:t>
      </w:r>
    </w:p>
    <w:p w14:paraId="1D4E1896" w14:textId="77777777" w:rsidR="0045123A" w:rsidRPr="00DE77BE" w:rsidRDefault="00D60B3D" w:rsidP="00DE77BE">
      <w:pPr>
        <w:pStyle w:val="Heading3"/>
        <w:spacing w:before="457" w:line="276" w:lineRule="auto"/>
        <w:ind w:right="1200"/>
        <w:jc w:val="both"/>
        <w:rPr>
          <w:rFonts w:ascii="Times New Roman" w:hAnsi="Times New Roman" w:cs="Times New Roman"/>
          <w:sz w:val="24"/>
          <w:szCs w:val="24"/>
        </w:rPr>
      </w:pPr>
      <w:r w:rsidRPr="00DE77BE">
        <w:rPr>
          <w:rFonts w:ascii="Times New Roman" w:hAnsi="Times New Roman" w:cs="Times New Roman"/>
          <w:sz w:val="24"/>
          <w:szCs w:val="24"/>
        </w:rPr>
        <w:t>Mendoni se çfarë ka arritur organizata për të përmbushur nevojat dhe pritshmëritë e klientëve dhe qytetarëve përmes këtyre rezultateve.</w:t>
      </w:r>
    </w:p>
    <w:p w14:paraId="5811F45A" w14:textId="77777777" w:rsidR="0045123A" w:rsidRPr="00DE77BE" w:rsidRDefault="0045123A" w:rsidP="00DE77BE">
      <w:pPr>
        <w:pStyle w:val="BodyText"/>
        <w:spacing w:before="1" w:after="1" w:line="276" w:lineRule="auto"/>
        <w:jc w:val="both"/>
        <w:rPr>
          <w:rFonts w:ascii="Times New Roman" w:hAnsi="Times New Roman" w:cs="Times New Roman"/>
          <w:sz w:val="24"/>
          <w:szCs w:val="24"/>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7"/>
        <w:gridCol w:w="4531"/>
      </w:tblGrid>
      <w:tr w:rsidR="0045123A" w:rsidRPr="00DE77BE" w14:paraId="53819F99" w14:textId="77777777">
        <w:trPr>
          <w:trHeight w:val="682"/>
        </w:trPr>
        <w:tc>
          <w:tcPr>
            <w:tcW w:w="9048" w:type="dxa"/>
            <w:gridSpan w:val="2"/>
            <w:tcBorders>
              <w:left w:val="single" w:sz="2" w:space="0" w:color="000000"/>
            </w:tcBorders>
            <w:shd w:val="clear" w:color="auto" w:fill="D6E3BC"/>
          </w:tcPr>
          <w:p w14:paraId="43D813EF" w14:textId="77777777" w:rsidR="0045123A" w:rsidRPr="00DE77BE" w:rsidRDefault="00D60B3D" w:rsidP="00DE77BE">
            <w:pPr>
              <w:pStyle w:val="TableParagraph"/>
              <w:spacing w:before="111" w:line="276" w:lineRule="auto"/>
              <w:ind w:left="159"/>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6.1</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Matja</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7"/>
                <w:sz w:val="24"/>
                <w:szCs w:val="24"/>
              </w:rPr>
              <w:t xml:space="preserve"> </w:t>
            </w:r>
            <w:r w:rsidRPr="00DE77BE">
              <w:rPr>
                <w:rFonts w:ascii="Times New Roman" w:hAnsi="Times New Roman" w:cs="Times New Roman"/>
                <w:b/>
                <w:spacing w:val="-2"/>
                <w:sz w:val="24"/>
                <w:szCs w:val="24"/>
              </w:rPr>
              <w:t>perceptimeve</w:t>
            </w:r>
          </w:p>
        </w:tc>
      </w:tr>
      <w:tr w:rsidR="0045123A" w:rsidRPr="00DE77BE" w14:paraId="12CBE689" w14:textId="77777777">
        <w:trPr>
          <w:trHeight w:val="7957"/>
        </w:trPr>
        <w:tc>
          <w:tcPr>
            <w:tcW w:w="4517" w:type="dxa"/>
            <w:tcBorders>
              <w:right w:val="single" w:sz="8" w:space="0" w:color="000000"/>
            </w:tcBorders>
            <w:shd w:val="clear" w:color="auto" w:fill="D6E3BC"/>
          </w:tcPr>
          <w:p w14:paraId="2ED4A060" w14:textId="65AF433B" w:rsidR="0045123A" w:rsidRPr="00DE77BE" w:rsidRDefault="00D60B3D" w:rsidP="00DE77BE">
            <w:pPr>
              <w:pStyle w:val="TableParagraph"/>
              <w:spacing w:before="110" w:line="276" w:lineRule="auto"/>
              <w:ind w:left="150" w:right="133"/>
              <w:jc w:val="both"/>
              <w:rPr>
                <w:rFonts w:ascii="Times New Roman" w:hAnsi="Times New Roman" w:cs="Times New Roman"/>
                <w:sz w:val="24"/>
                <w:szCs w:val="24"/>
              </w:rPr>
            </w:pPr>
            <w:r w:rsidRPr="00DE77BE">
              <w:rPr>
                <w:rFonts w:ascii="Times New Roman" w:hAnsi="Times New Roman" w:cs="Times New Roman"/>
                <w:sz w:val="24"/>
                <w:szCs w:val="24"/>
              </w:rPr>
              <w:t>Matja e drejtëpërdrejtë e kënaqshmërisë apo perceptimit të qytetarëve dhe klientëve është shumë e rëndësishme. Matja e perceptimit të qytetarëve dhe klientëve nënkupton që ata të pyeten drejtëpërdrejtë dhe të merret f</w:t>
            </w:r>
            <w:r w:rsidR="00EA47A6" w:rsidRPr="00DE77BE">
              <w:rPr>
                <w:rFonts w:ascii="Times New Roman" w:hAnsi="Times New Roman" w:cs="Times New Roman"/>
                <w:sz w:val="24"/>
                <w:szCs w:val="24"/>
              </w:rPr>
              <w:t>eedback</w:t>
            </w:r>
            <w:r w:rsidRPr="00DE77BE">
              <w:rPr>
                <w:rFonts w:ascii="Times New Roman" w:hAnsi="Times New Roman" w:cs="Times New Roman"/>
                <w:sz w:val="24"/>
                <w:szCs w:val="24"/>
              </w:rPr>
              <w:t xml:space="preserve"> dhe informatë e drejtëpërdrejtë për aspektet e ndryshme të performancës të organizatës. Në shumicën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rasteve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kjo</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bëhet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sondazhet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 klientin apo qytetarët. Gjithashtu përdoren mjetet plotësuese siç janë grupet e fokusi apo panelet e përdoruesve.</w:t>
            </w:r>
          </w:p>
          <w:p w14:paraId="2E195D04" w14:textId="77777777" w:rsidR="0045123A" w:rsidRPr="00DE77BE" w:rsidRDefault="0045123A" w:rsidP="00DE77BE">
            <w:pPr>
              <w:pStyle w:val="TableParagraph"/>
              <w:spacing w:before="44" w:line="276" w:lineRule="auto"/>
              <w:jc w:val="both"/>
              <w:rPr>
                <w:rFonts w:ascii="Times New Roman" w:hAnsi="Times New Roman" w:cs="Times New Roman"/>
                <w:sz w:val="24"/>
                <w:szCs w:val="24"/>
              </w:rPr>
            </w:pPr>
          </w:p>
          <w:p w14:paraId="1E1229A3" w14:textId="277A1EF6" w:rsidR="0045123A" w:rsidRPr="00DE77BE" w:rsidRDefault="00D60B3D" w:rsidP="00DE77BE">
            <w:pPr>
              <w:pStyle w:val="TableParagraph"/>
              <w:spacing w:line="276" w:lineRule="auto"/>
              <w:ind w:left="150" w:right="134"/>
              <w:jc w:val="both"/>
              <w:rPr>
                <w:rFonts w:ascii="Times New Roman" w:hAnsi="Times New Roman" w:cs="Times New Roman"/>
                <w:sz w:val="24"/>
                <w:szCs w:val="24"/>
              </w:rPr>
            </w:pPr>
            <w:r w:rsidRPr="00DE77BE">
              <w:rPr>
                <w:rFonts w:ascii="Times New Roman" w:hAnsi="Times New Roman" w:cs="Times New Roman"/>
                <w:sz w:val="24"/>
                <w:szCs w:val="24"/>
              </w:rPr>
              <w:t>Ky nënkriter vlerëson nëse organizata performon këto matje dhe tregon rezultatet e këtyre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mat</w:t>
            </w:r>
            <w:r w:rsidR="007B1323" w:rsidRPr="00DE77BE">
              <w:rPr>
                <w:rFonts w:ascii="Times New Roman" w:hAnsi="Times New Roman" w:cs="Times New Roman"/>
                <w:sz w:val="24"/>
                <w:szCs w:val="24"/>
              </w:rPr>
              <w:t>ësve</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disa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fusha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siç</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imazhi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 organizatës, qasshmëria, performanca e stafit, pjesëmarrja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qytetarëve/klientëve,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 xml:space="preserve">transpareca e informacionit, cilësia dhe specifikimet e produkteve dhe shërbimeve dhe inovacioni, </w:t>
            </w:r>
            <w:r w:rsidRPr="00DE77BE">
              <w:rPr>
                <w:rFonts w:ascii="Times New Roman" w:hAnsi="Times New Roman" w:cs="Times New Roman"/>
                <w:spacing w:val="-2"/>
                <w:sz w:val="24"/>
                <w:szCs w:val="24"/>
              </w:rPr>
              <w:t>aftësitë dhe shkathtësitë digjitale të</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2"/>
                <w:sz w:val="24"/>
                <w:szCs w:val="24"/>
              </w:rPr>
              <w:t>organizatës.</w:t>
            </w:r>
          </w:p>
        </w:tc>
        <w:tc>
          <w:tcPr>
            <w:tcW w:w="4531" w:type="dxa"/>
            <w:tcBorders>
              <w:left w:val="single" w:sz="8" w:space="0" w:color="000000"/>
            </w:tcBorders>
            <w:shd w:val="clear" w:color="auto" w:fill="D6E3BC"/>
          </w:tcPr>
          <w:p w14:paraId="39D41B1F" w14:textId="77777777" w:rsidR="0045123A" w:rsidRPr="00DE77BE" w:rsidRDefault="00D60B3D" w:rsidP="00DE77BE">
            <w:pPr>
              <w:pStyle w:val="TableParagraph"/>
              <w:spacing w:before="112" w:line="276" w:lineRule="auto"/>
              <w:ind w:left="147"/>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192143FD" w14:textId="77777777" w:rsidR="0045123A" w:rsidRPr="00DE77BE" w:rsidRDefault="00D60B3D" w:rsidP="00DE77BE">
            <w:pPr>
              <w:pStyle w:val="TableParagraph"/>
              <w:spacing w:before="109" w:line="276" w:lineRule="auto"/>
              <w:ind w:left="147"/>
              <w:jc w:val="both"/>
              <w:rPr>
                <w:rFonts w:ascii="Times New Roman" w:hAnsi="Times New Roman" w:cs="Times New Roman"/>
                <w:b/>
                <w:sz w:val="24"/>
                <w:szCs w:val="24"/>
              </w:rPr>
            </w:pPr>
            <w:r w:rsidRPr="00DE77BE">
              <w:rPr>
                <w:rFonts w:ascii="Times New Roman" w:hAnsi="Times New Roman" w:cs="Times New Roman"/>
                <w:b/>
                <w:sz w:val="24"/>
                <w:szCs w:val="24"/>
              </w:rPr>
              <w:t>Perceptimi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përgjithshëm</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6"/>
                <w:sz w:val="24"/>
                <w:szCs w:val="24"/>
              </w:rPr>
              <w:t xml:space="preserve"> </w:t>
            </w:r>
            <w:r w:rsidRPr="00DE77BE">
              <w:rPr>
                <w:rFonts w:ascii="Times New Roman" w:hAnsi="Times New Roman" w:cs="Times New Roman"/>
                <w:b/>
                <w:spacing w:val="-2"/>
                <w:sz w:val="24"/>
                <w:szCs w:val="24"/>
              </w:rPr>
              <w:t>organizatës</w:t>
            </w:r>
          </w:p>
          <w:p w14:paraId="2C39FE94" w14:textId="77777777" w:rsidR="0045123A" w:rsidRPr="00DE77BE" w:rsidRDefault="00D60B3D" w:rsidP="00DE77BE">
            <w:pPr>
              <w:pStyle w:val="TableParagraph"/>
              <w:numPr>
                <w:ilvl w:val="0"/>
                <w:numId w:val="24"/>
              </w:numPr>
              <w:tabs>
                <w:tab w:val="left" w:pos="326"/>
                <w:tab w:val="left" w:pos="328"/>
              </w:tabs>
              <w:spacing w:before="111"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Imazhi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përgjithshëm</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dhe reputacioni publik;</w:t>
            </w:r>
          </w:p>
          <w:p w14:paraId="47E83A0C" w14:textId="77777777" w:rsidR="0045123A" w:rsidRPr="00DE77BE" w:rsidRDefault="00D60B3D" w:rsidP="00DE77BE">
            <w:pPr>
              <w:pStyle w:val="TableParagraph"/>
              <w:numPr>
                <w:ilvl w:val="0"/>
                <w:numId w:val="24"/>
              </w:numPr>
              <w:tabs>
                <w:tab w:val="left" w:pos="326"/>
              </w:tabs>
              <w:spacing w:before="58" w:line="276" w:lineRule="auto"/>
              <w:ind w:left="326" w:hanging="179"/>
              <w:jc w:val="both"/>
              <w:rPr>
                <w:rFonts w:ascii="Times New Roman" w:hAnsi="Times New Roman" w:cs="Times New Roman"/>
                <w:sz w:val="24"/>
                <w:szCs w:val="24"/>
              </w:rPr>
            </w:pPr>
            <w:r w:rsidRPr="00DE77BE">
              <w:rPr>
                <w:rFonts w:ascii="Times New Roman" w:hAnsi="Times New Roman" w:cs="Times New Roman"/>
                <w:sz w:val="24"/>
                <w:szCs w:val="24"/>
              </w:rPr>
              <w:t>Qasshmëria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organizatës;</w:t>
            </w:r>
          </w:p>
          <w:p w14:paraId="3307C6BC" w14:textId="77777777" w:rsidR="0045123A" w:rsidRPr="00DE77BE" w:rsidRDefault="00D60B3D" w:rsidP="00DE77BE">
            <w:pPr>
              <w:pStyle w:val="TableParagraph"/>
              <w:numPr>
                <w:ilvl w:val="0"/>
                <w:numId w:val="24"/>
              </w:numPr>
              <w:tabs>
                <w:tab w:val="left" w:pos="326"/>
              </w:tabs>
              <w:spacing w:before="110" w:line="276" w:lineRule="auto"/>
              <w:ind w:left="326" w:hanging="179"/>
              <w:jc w:val="both"/>
              <w:rPr>
                <w:rFonts w:ascii="Times New Roman" w:hAnsi="Times New Roman" w:cs="Times New Roman"/>
                <w:sz w:val="24"/>
                <w:szCs w:val="24"/>
              </w:rPr>
            </w:pPr>
            <w:r w:rsidRPr="00DE77BE">
              <w:rPr>
                <w:rFonts w:ascii="Times New Roman" w:hAnsi="Times New Roman" w:cs="Times New Roman"/>
                <w:sz w:val="24"/>
                <w:szCs w:val="24"/>
              </w:rPr>
              <w:t>Orientimi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qytetarëve/klientëve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stafin;</w:t>
            </w:r>
          </w:p>
          <w:p w14:paraId="4C5FF51C" w14:textId="77777777" w:rsidR="0045123A" w:rsidRPr="00DE77BE" w:rsidRDefault="00D60B3D" w:rsidP="00DE77BE">
            <w:pPr>
              <w:pStyle w:val="TableParagraph"/>
              <w:numPr>
                <w:ilvl w:val="0"/>
                <w:numId w:val="24"/>
              </w:numPr>
              <w:tabs>
                <w:tab w:val="left" w:pos="326"/>
                <w:tab w:val="left" w:pos="328"/>
              </w:tabs>
              <w:spacing w:before="109" w:line="276" w:lineRule="auto"/>
              <w:ind w:right="138"/>
              <w:jc w:val="both"/>
              <w:rPr>
                <w:rFonts w:ascii="Times New Roman" w:hAnsi="Times New Roman" w:cs="Times New Roman"/>
                <w:sz w:val="24"/>
                <w:szCs w:val="24"/>
              </w:rPr>
            </w:pPr>
            <w:r w:rsidRPr="00DE77BE">
              <w:rPr>
                <w:rFonts w:ascii="Times New Roman" w:hAnsi="Times New Roman" w:cs="Times New Roman"/>
                <w:sz w:val="24"/>
                <w:szCs w:val="24"/>
              </w:rPr>
              <w:t xml:space="preserve">Përfshirja dhe pjesëmarrja e qytetarëve/klientëve të siguruar nga </w:t>
            </w:r>
            <w:r w:rsidRPr="00DE77BE">
              <w:rPr>
                <w:rFonts w:ascii="Times New Roman" w:hAnsi="Times New Roman" w:cs="Times New Roman"/>
                <w:spacing w:val="-2"/>
                <w:sz w:val="24"/>
                <w:szCs w:val="24"/>
              </w:rPr>
              <w:t>organizata;</w:t>
            </w:r>
          </w:p>
          <w:p w14:paraId="184B12B5" w14:textId="77777777" w:rsidR="0045123A" w:rsidRPr="00DE77BE" w:rsidRDefault="00D60B3D" w:rsidP="00DE77BE">
            <w:pPr>
              <w:pStyle w:val="TableParagraph"/>
              <w:spacing w:before="60" w:line="276" w:lineRule="auto"/>
              <w:ind w:left="147"/>
              <w:jc w:val="both"/>
              <w:rPr>
                <w:rFonts w:ascii="Times New Roman" w:hAnsi="Times New Roman" w:cs="Times New Roman"/>
                <w:b/>
                <w:sz w:val="24"/>
                <w:szCs w:val="24"/>
              </w:rPr>
            </w:pPr>
            <w:r w:rsidRPr="00DE77BE">
              <w:rPr>
                <w:rFonts w:ascii="Times New Roman" w:hAnsi="Times New Roman" w:cs="Times New Roman"/>
                <w:b/>
                <w:sz w:val="24"/>
                <w:szCs w:val="24"/>
              </w:rPr>
              <w:t>Perceptimi</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shërbimeve</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2"/>
                <w:sz w:val="24"/>
                <w:szCs w:val="24"/>
              </w:rPr>
              <w:t>produkteve</w:t>
            </w:r>
          </w:p>
          <w:p w14:paraId="131973F0" w14:textId="77777777" w:rsidR="0045123A" w:rsidRPr="00DE77BE" w:rsidRDefault="00D60B3D" w:rsidP="00DE77BE">
            <w:pPr>
              <w:pStyle w:val="TableParagraph"/>
              <w:numPr>
                <w:ilvl w:val="0"/>
                <w:numId w:val="24"/>
              </w:numPr>
              <w:tabs>
                <w:tab w:val="left" w:pos="326"/>
              </w:tabs>
              <w:spacing w:before="109" w:line="276" w:lineRule="auto"/>
              <w:ind w:left="326" w:hanging="179"/>
              <w:jc w:val="both"/>
              <w:rPr>
                <w:rFonts w:ascii="Times New Roman" w:hAnsi="Times New Roman" w:cs="Times New Roman"/>
                <w:sz w:val="24"/>
                <w:szCs w:val="24"/>
              </w:rPr>
            </w:pPr>
            <w:r w:rsidRPr="00DE77BE">
              <w:rPr>
                <w:rFonts w:ascii="Times New Roman" w:hAnsi="Times New Roman" w:cs="Times New Roman"/>
                <w:sz w:val="24"/>
                <w:szCs w:val="24"/>
              </w:rPr>
              <w:t>Qasshmëria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shërbimeve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fizike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digjitale;</w:t>
            </w:r>
          </w:p>
          <w:p w14:paraId="52816AEB" w14:textId="77777777" w:rsidR="0045123A" w:rsidRPr="00DE77BE" w:rsidRDefault="00D60B3D" w:rsidP="00DE77BE">
            <w:pPr>
              <w:pStyle w:val="TableParagraph"/>
              <w:numPr>
                <w:ilvl w:val="0"/>
                <w:numId w:val="24"/>
              </w:numPr>
              <w:tabs>
                <w:tab w:val="left" w:pos="326"/>
              </w:tabs>
              <w:spacing w:before="111" w:line="276" w:lineRule="auto"/>
              <w:ind w:left="326" w:hanging="179"/>
              <w:jc w:val="both"/>
              <w:rPr>
                <w:rFonts w:ascii="Times New Roman" w:hAnsi="Times New Roman" w:cs="Times New Roman"/>
                <w:sz w:val="24"/>
                <w:szCs w:val="24"/>
              </w:rPr>
            </w:pPr>
            <w:r w:rsidRPr="00DE77BE">
              <w:rPr>
                <w:rFonts w:ascii="Times New Roman" w:hAnsi="Times New Roman" w:cs="Times New Roman"/>
                <w:sz w:val="24"/>
                <w:szCs w:val="24"/>
              </w:rPr>
              <w:t>Cilësia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produkteve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shërbimeve;</w:t>
            </w:r>
          </w:p>
          <w:p w14:paraId="49EFA412" w14:textId="77777777" w:rsidR="0045123A" w:rsidRPr="00DE77BE" w:rsidRDefault="00D60B3D" w:rsidP="00DE77BE">
            <w:pPr>
              <w:pStyle w:val="TableParagraph"/>
              <w:numPr>
                <w:ilvl w:val="0"/>
                <w:numId w:val="24"/>
              </w:numPr>
              <w:tabs>
                <w:tab w:val="left" w:pos="326"/>
                <w:tab w:val="left" w:pos="328"/>
                <w:tab w:val="left" w:pos="1580"/>
                <w:tab w:val="left" w:pos="1877"/>
                <w:tab w:val="left" w:pos="3164"/>
                <w:tab w:val="left" w:pos="3850"/>
              </w:tabs>
              <w:spacing w:before="109" w:line="276" w:lineRule="auto"/>
              <w:ind w:right="139"/>
              <w:jc w:val="both"/>
              <w:rPr>
                <w:rFonts w:ascii="Times New Roman" w:hAnsi="Times New Roman" w:cs="Times New Roman"/>
                <w:sz w:val="24"/>
                <w:szCs w:val="24"/>
              </w:rPr>
            </w:pPr>
            <w:r w:rsidRPr="00DE77BE">
              <w:rPr>
                <w:rFonts w:ascii="Times New Roman" w:hAnsi="Times New Roman" w:cs="Times New Roman"/>
                <w:spacing w:val="-2"/>
                <w:sz w:val="24"/>
                <w:szCs w:val="24"/>
              </w:rPr>
              <w:t>Diferencimi</w:t>
            </w:r>
            <w:r w:rsidRPr="00DE77BE">
              <w:rPr>
                <w:rFonts w:ascii="Times New Roman" w:hAnsi="Times New Roman" w:cs="Times New Roman"/>
                <w:sz w:val="24"/>
                <w:szCs w:val="24"/>
              </w:rPr>
              <w:tab/>
            </w:r>
            <w:r w:rsidRPr="00DE77BE">
              <w:rPr>
                <w:rFonts w:ascii="Times New Roman" w:hAnsi="Times New Roman" w:cs="Times New Roman"/>
                <w:spacing w:val="-10"/>
                <w:sz w:val="24"/>
                <w:szCs w:val="24"/>
              </w:rPr>
              <w:t>i</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shërbimeve</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duke</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 xml:space="preserve">marrë </w:t>
            </w:r>
            <w:r w:rsidRPr="00DE77BE">
              <w:rPr>
                <w:rFonts w:ascii="Times New Roman" w:hAnsi="Times New Roman" w:cs="Times New Roman"/>
                <w:sz w:val="24"/>
                <w:szCs w:val="24"/>
              </w:rPr>
              <w:t>parasysh nevojat e klientit;</w:t>
            </w:r>
          </w:p>
          <w:p w14:paraId="09761332" w14:textId="77777777" w:rsidR="0045123A" w:rsidRPr="00DE77BE" w:rsidRDefault="00D60B3D" w:rsidP="00DE77BE">
            <w:pPr>
              <w:pStyle w:val="TableParagraph"/>
              <w:numPr>
                <w:ilvl w:val="0"/>
                <w:numId w:val="24"/>
              </w:numPr>
              <w:tabs>
                <w:tab w:val="left" w:pos="326"/>
              </w:tabs>
              <w:spacing w:before="60" w:line="276" w:lineRule="auto"/>
              <w:ind w:left="326" w:hanging="179"/>
              <w:jc w:val="both"/>
              <w:rPr>
                <w:rFonts w:ascii="Times New Roman" w:hAnsi="Times New Roman" w:cs="Times New Roman"/>
                <w:sz w:val="24"/>
                <w:szCs w:val="24"/>
              </w:rPr>
            </w:pPr>
            <w:r w:rsidRPr="00DE77BE">
              <w:rPr>
                <w:rFonts w:ascii="Times New Roman" w:hAnsi="Times New Roman" w:cs="Times New Roman"/>
                <w:sz w:val="24"/>
                <w:szCs w:val="24"/>
              </w:rPr>
              <w:t>Aftësitë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inovacion;</w:t>
            </w:r>
          </w:p>
          <w:p w14:paraId="11CB11AD" w14:textId="77777777" w:rsidR="0045123A" w:rsidRPr="00DE77BE" w:rsidRDefault="00D60B3D" w:rsidP="00DE77BE">
            <w:pPr>
              <w:pStyle w:val="TableParagraph"/>
              <w:numPr>
                <w:ilvl w:val="0"/>
                <w:numId w:val="24"/>
              </w:numPr>
              <w:tabs>
                <w:tab w:val="left" w:pos="326"/>
              </w:tabs>
              <w:spacing w:before="111" w:line="276" w:lineRule="auto"/>
              <w:ind w:left="326" w:hanging="179"/>
              <w:jc w:val="both"/>
              <w:rPr>
                <w:rFonts w:ascii="Times New Roman" w:hAnsi="Times New Roman" w:cs="Times New Roman"/>
                <w:sz w:val="24"/>
                <w:szCs w:val="24"/>
              </w:rPr>
            </w:pPr>
            <w:r w:rsidRPr="00DE77BE">
              <w:rPr>
                <w:rFonts w:ascii="Times New Roman" w:hAnsi="Times New Roman" w:cs="Times New Roman"/>
                <w:sz w:val="24"/>
                <w:szCs w:val="24"/>
              </w:rPr>
              <w:t>Aftësia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organizatës;</w:t>
            </w:r>
          </w:p>
          <w:p w14:paraId="3671C947" w14:textId="77777777" w:rsidR="0045123A" w:rsidRPr="00DE77BE" w:rsidRDefault="00D60B3D" w:rsidP="00DE77BE">
            <w:pPr>
              <w:pStyle w:val="TableParagraph"/>
              <w:numPr>
                <w:ilvl w:val="0"/>
                <w:numId w:val="24"/>
              </w:numPr>
              <w:tabs>
                <w:tab w:val="left" w:pos="326"/>
              </w:tabs>
              <w:spacing w:before="108" w:line="276" w:lineRule="auto"/>
              <w:ind w:left="326" w:hanging="179"/>
              <w:jc w:val="both"/>
              <w:rPr>
                <w:rFonts w:ascii="Times New Roman" w:hAnsi="Times New Roman" w:cs="Times New Roman"/>
                <w:sz w:val="24"/>
                <w:szCs w:val="24"/>
              </w:rPr>
            </w:pPr>
            <w:r w:rsidRPr="00DE77BE">
              <w:rPr>
                <w:rFonts w:ascii="Times New Roman" w:hAnsi="Times New Roman" w:cs="Times New Roman"/>
                <w:sz w:val="24"/>
                <w:szCs w:val="24"/>
              </w:rPr>
              <w:t>Digjitalizimi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organizatës;</w:t>
            </w:r>
          </w:p>
          <w:p w14:paraId="464381CF" w14:textId="77777777" w:rsidR="0045123A" w:rsidRPr="00DE77BE" w:rsidRDefault="00D60B3D" w:rsidP="00DE77BE">
            <w:pPr>
              <w:pStyle w:val="TableParagraph"/>
              <w:numPr>
                <w:ilvl w:val="0"/>
                <w:numId w:val="24"/>
              </w:numPr>
              <w:tabs>
                <w:tab w:val="left" w:pos="326"/>
                <w:tab w:val="left" w:pos="328"/>
              </w:tabs>
              <w:spacing w:before="111"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Integriteti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besimueshmëria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 përgjithshme e klientëve/qytetarëve.</w:t>
            </w:r>
          </w:p>
          <w:p w14:paraId="26D7B3F3" w14:textId="77777777" w:rsidR="0045123A" w:rsidRPr="00DE77BE" w:rsidRDefault="0045123A" w:rsidP="00DE77BE">
            <w:pPr>
              <w:pStyle w:val="TableParagraph"/>
              <w:spacing w:before="109" w:line="276" w:lineRule="auto"/>
              <w:jc w:val="both"/>
              <w:rPr>
                <w:rFonts w:ascii="Times New Roman" w:hAnsi="Times New Roman" w:cs="Times New Roman"/>
                <w:sz w:val="24"/>
                <w:szCs w:val="24"/>
              </w:rPr>
            </w:pPr>
          </w:p>
          <w:p w14:paraId="3C1F2B46" w14:textId="77777777" w:rsidR="0045123A" w:rsidRPr="00DE77BE" w:rsidRDefault="00D60B3D" w:rsidP="00DE77BE">
            <w:pPr>
              <w:pStyle w:val="TableParagraph"/>
              <w:spacing w:line="276" w:lineRule="auto"/>
              <w:ind w:left="147"/>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pacing w:val="-2"/>
                <w:sz w:val="24"/>
                <w:szCs w:val="24"/>
              </w:rPr>
              <w:t>mundësuesve]</w:t>
            </w:r>
          </w:p>
        </w:tc>
      </w:tr>
    </w:tbl>
    <w:p w14:paraId="3357E1E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D81FD0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ED4285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24ED236"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660B80A" w14:textId="77777777" w:rsidR="0045123A" w:rsidRPr="00DE77BE" w:rsidRDefault="0045123A" w:rsidP="00DE77BE">
      <w:pPr>
        <w:pStyle w:val="BodyText"/>
        <w:spacing w:before="149" w:after="1" w:line="276" w:lineRule="auto"/>
        <w:jc w:val="both"/>
        <w:rPr>
          <w:rFonts w:ascii="Times New Roman" w:hAnsi="Times New Roman" w:cs="Times New Roman"/>
          <w:sz w:val="24"/>
          <w:szCs w:val="24"/>
        </w:rPr>
      </w:pPr>
    </w:p>
    <w:tbl>
      <w:tblPr>
        <w:tblW w:w="0" w:type="auto"/>
        <w:tblBorders>
          <w:top w:val="single" w:sz="12" w:space="0" w:color="0091A6"/>
          <w:left w:val="single" w:sz="12" w:space="0" w:color="0091A6"/>
          <w:bottom w:val="single" w:sz="12" w:space="0" w:color="0091A6"/>
          <w:right w:val="single" w:sz="12" w:space="0" w:color="0091A6"/>
          <w:insideH w:val="single" w:sz="12" w:space="0" w:color="0091A6"/>
          <w:insideV w:val="single" w:sz="12" w:space="0" w:color="0091A6"/>
        </w:tblBorders>
        <w:tblLayout w:type="fixed"/>
        <w:tblCellMar>
          <w:left w:w="0" w:type="dxa"/>
          <w:right w:w="0" w:type="dxa"/>
        </w:tblCellMar>
        <w:tblLook w:val="01E0" w:firstRow="1" w:lastRow="1" w:firstColumn="1" w:lastColumn="1" w:noHBand="0" w:noVBand="0"/>
      </w:tblPr>
      <w:tblGrid>
        <w:gridCol w:w="152"/>
        <w:gridCol w:w="428"/>
        <w:gridCol w:w="4526"/>
        <w:gridCol w:w="4521"/>
      </w:tblGrid>
      <w:tr w:rsidR="0045123A" w:rsidRPr="00DE77BE" w14:paraId="33D0A02E" w14:textId="77777777" w:rsidTr="00E74E74">
        <w:trPr>
          <w:gridBefore w:val="1"/>
          <w:wBefore w:w="152" w:type="dxa"/>
          <w:trHeight w:hRule="exact" w:val="614"/>
        </w:trPr>
        <w:tc>
          <w:tcPr>
            <w:tcW w:w="428" w:type="dxa"/>
            <w:vMerge w:val="restart"/>
            <w:tcBorders>
              <w:top w:val="nil"/>
              <w:left w:val="nil"/>
              <w:right w:val="single" w:sz="6" w:space="0" w:color="000000"/>
            </w:tcBorders>
          </w:tcPr>
          <w:p w14:paraId="57813CB6"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1402ED3C"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4F53C57A"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5BCBB961"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319392D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0574D1FF"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6DA8C43A"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7E7CE5C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18889F59"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4C55E3E3"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16144B0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238F94BA"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56497218"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5AAAEA58"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69ED13D3"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471E6808"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7489E7B3"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698AB456"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09354041"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5AEEBE80"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140F19E2"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22609D5D"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6F81BD58"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5F49BA86"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2A8593B4"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61801EE1"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0B2D8A50"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6D1FDA1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79FF1CBD"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4AFE8442"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2124ACB9"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1702F96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68265667"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21CDAEE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6ABB5C3C"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30CE49D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74F42B26"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562853C7"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6422E69D"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29F5EF66"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5AEDF824"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76555FF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4450176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4F9E573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08854E99"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7D250717"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108DF073"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304E1F41"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4011D249" w14:textId="77777777" w:rsidR="0045123A" w:rsidRPr="00DE77BE" w:rsidRDefault="0045123A" w:rsidP="00DE77BE">
            <w:pPr>
              <w:pStyle w:val="TableParagraph"/>
              <w:spacing w:line="276" w:lineRule="auto"/>
              <w:jc w:val="both"/>
              <w:rPr>
                <w:rFonts w:ascii="Times New Roman" w:hAnsi="Times New Roman" w:cs="Times New Roman"/>
                <w:sz w:val="24"/>
                <w:szCs w:val="24"/>
              </w:rPr>
            </w:pPr>
          </w:p>
          <w:p w14:paraId="06BD13EA" w14:textId="77777777" w:rsidR="0045123A" w:rsidRPr="00DE77BE" w:rsidRDefault="0045123A" w:rsidP="00DE77BE">
            <w:pPr>
              <w:pStyle w:val="TableParagraph"/>
              <w:spacing w:before="47" w:line="276" w:lineRule="auto"/>
              <w:jc w:val="both"/>
              <w:rPr>
                <w:rFonts w:ascii="Times New Roman" w:hAnsi="Times New Roman" w:cs="Times New Roman"/>
                <w:sz w:val="24"/>
                <w:szCs w:val="24"/>
              </w:rPr>
            </w:pPr>
          </w:p>
          <w:p w14:paraId="1EB19FDF" w14:textId="77777777" w:rsidR="0045123A" w:rsidRPr="00DE77BE" w:rsidRDefault="00D60B3D" w:rsidP="00DE77BE">
            <w:pPr>
              <w:pStyle w:val="TableParagraph"/>
              <w:spacing w:line="276" w:lineRule="auto"/>
              <w:ind w:left="22"/>
              <w:jc w:val="both"/>
              <w:rPr>
                <w:rFonts w:ascii="Times New Roman" w:hAnsi="Times New Roman" w:cs="Times New Roman"/>
                <w:sz w:val="24"/>
                <w:szCs w:val="24"/>
              </w:rPr>
            </w:pPr>
            <w:r w:rsidRPr="00DE77BE">
              <w:rPr>
                <w:rFonts w:ascii="Times New Roman" w:hAnsi="Times New Roman" w:cs="Times New Roman"/>
                <w:spacing w:val="-5"/>
                <w:sz w:val="24"/>
                <w:szCs w:val="24"/>
              </w:rPr>
              <w:t>42</w:t>
            </w:r>
          </w:p>
        </w:tc>
        <w:tc>
          <w:tcPr>
            <w:tcW w:w="9047" w:type="dxa"/>
            <w:gridSpan w:val="2"/>
            <w:tcBorders>
              <w:top w:val="single" w:sz="4" w:space="0" w:color="000000"/>
              <w:left w:val="single" w:sz="4" w:space="0" w:color="000000"/>
              <w:bottom w:val="single" w:sz="8" w:space="0" w:color="000000"/>
              <w:right w:val="single" w:sz="2" w:space="0" w:color="000000"/>
            </w:tcBorders>
            <w:shd w:val="clear" w:color="auto" w:fill="D6E3BC"/>
          </w:tcPr>
          <w:p w14:paraId="1F4EF9C4" w14:textId="77777777" w:rsidR="0045123A" w:rsidRPr="00DE77BE" w:rsidRDefault="00D60B3D" w:rsidP="00DE77BE">
            <w:pPr>
              <w:pStyle w:val="TableParagraph"/>
              <w:spacing w:before="111" w:line="276" w:lineRule="auto"/>
              <w:ind w:left="141"/>
              <w:jc w:val="both"/>
              <w:rPr>
                <w:rFonts w:ascii="Times New Roman" w:hAnsi="Times New Roman" w:cs="Times New Roman"/>
                <w:b/>
                <w:sz w:val="24"/>
                <w:szCs w:val="24"/>
              </w:rPr>
            </w:pPr>
            <w:r w:rsidRPr="00DE77BE">
              <w:rPr>
                <w:rFonts w:ascii="Times New Roman" w:hAnsi="Times New Roman" w:cs="Times New Roman"/>
                <w:b/>
                <w:sz w:val="24"/>
                <w:szCs w:val="24"/>
              </w:rPr>
              <w:lastRenderedPageBreak/>
              <w:t>Nënkriteri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6.2</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Matja</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7"/>
                <w:sz w:val="24"/>
                <w:szCs w:val="24"/>
              </w:rPr>
              <w:t xml:space="preserve"> </w:t>
            </w:r>
            <w:r w:rsidRPr="00DE77BE">
              <w:rPr>
                <w:rFonts w:ascii="Times New Roman" w:hAnsi="Times New Roman" w:cs="Times New Roman"/>
                <w:b/>
                <w:spacing w:val="-2"/>
                <w:sz w:val="24"/>
                <w:szCs w:val="24"/>
              </w:rPr>
              <w:t>performancës</w:t>
            </w:r>
          </w:p>
        </w:tc>
      </w:tr>
      <w:tr w:rsidR="0045123A" w:rsidRPr="00DE77BE" w14:paraId="7B829CA0" w14:textId="77777777" w:rsidTr="00997AB5">
        <w:trPr>
          <w:gridBefore w:val="1"/>
          <w:wBefore w:w="152" w:type="dxa"/>
          <w:trHeight w:hRule="exact" w:val="2401"/>
        </w:trPr>
        <w:tc>
          <w:tcPr>
            <w:tcW w:w="428" w:type="dxa"/>
            <w:vMerge/>
            <w:tcBorders>
              <w:top w:val="nil"/>
              <w:left w:val="nil"/>
              <w:right w:val="single" w:sz="6" w:space="0" w:color="000000"/>
            </w:tcBorders>
          </w:tcPr>
          <w:p w14:paraId="659DE597"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single" w:sz="6" w:space="0" w:color="000000"/>
              <w:left w:val="single" w:sz="4" w:space="0" w:color="000000"/>
              <w:bottom w:val="nil"/>
              <w:right w:val="single" w:sz="6" w:space="0" w:color="000000"/>
            </w:tcBorders>
            <w:shd w:val="clear" w:color="auto" w:fill="D6E3BC"/>
          </w:tcPr>
          <w:p w14:paraId="757DCCBC" w14:textId="77777777" w:rsidR="0045123A" w:rsidRPr="00DE77BE" w:rsidRDefault="00D60B3D" w:rsidP="00DE77BE">
            <w:pPr>
              <w:pStyle w:val="TableParagraph"/>
              <w:spacing w:before="103" w:line="276" w:lineRule="auto"/>
              <w:ind w:left="144" w:right="144"/>
              <w:jc w:val="both"/>
              <w:rPr>
                <w:rFonts w:ascii="Times New Roman" w:hAnsi="Times New Roman" w:cs="Times New Roman"/>
                <w:sz w:val="24"/>
                <w:szCs w:val="24"/>
              </w:rPr>
            </w:pPr>
            <w:r w:rsidRPr="00DE77BE">
              <w:rPr>
                <w:rFonts w:ascii="Times New Roman" w:hAnsi="Times New Roman" w:cs="Times New Roman"/>
                <w:sz w:val="24"/>
                <w:szCs w:val="24"/>
              </w:rPr>
              <w:t>Përveç matjes të drejtëpërdrejtë të perceptimit të qytetarëve dhe klientëve, cilësia e shërbimeve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ofruara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qytetarët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klientët mund të matet me treguesit e menaxhimit të performancës. Këtu përdoren rezultatet e matshme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treguesve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koha e përpunimit, koha e pritjes, numri i ankesave).</w:t>
            </w:r>
          </w:p>
        </w:tc>
        <w:tc>
          <w:tcPr>
            <w:tcW w:w="4521" w:type="dxa"/>
            <w:tcBorders>
              <w:top w:val="single" w:sz="8" w:space="0" w:color="000000"/>
              <w:left w:val="single" w:sz="6" w:space="0" w:color="000000"/>
              <w:bottom w:val="nil"/>
              <w:right w:val="single" w:sz="4" w:space="0" w:color="000000"/>
            </w:tcBorders>
            <w:shd w:val="clear" w:color="auto" w:fill="D6E3BC"/>
          </w:tcPr>
          <w:p w14:paraId="7624444D" w14:textId="77777777" w:rsidR="0045123A" w:rsidRPr="00DE77BE" w:rsidRDefault="00D60B3D" w:rsidP="00DE77BE">
            <w:pPr>
              <w:pStyle w:val="TableParagraph"/>
              <w:spacing w:before="98" w:line="276" w:lineRule="auto"/>
              <w:ind w:left="142"/>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685D2F7D" w14:textId="77777777" w:rsidR="0045123A" w:rsidRPr="00DE77BE" w:rsidRDefault="00D60B3D" w:rsidP="00DE77BE">
            <w:pPr>
              <w:pStyle w:val="TableParagraph"/>
              <w:spacing w:before="111" w:line="276" w:lineRule="auto"/>
              <w:ind w:left="142"/>
              <w:jc w:val="both"/>
              <w:rPr>
                <w:rFonts w:ascii="Times New Roman" w:hAnsi="Times New Roman" w:cs="Times New Roman"/>
                <w:b/>
                <w:sz w:val="24"/>
                <w:szCs w:val="24"/>
              </w:rPr>
            </w:pPr>
            <w:r w:rsidRPr="00DE77BE">
              <w:rPr>
                <w:rFonts w:ascii="Times New Roman" w:hAnsi="Times New Roman" w:cs="Times New Roman"/>
                <w:b/>
                <w:sz w:val="24"/>
                <w:szCs w:val="24"/>
              </w:rPr>
              <w:t>Rezultatet</w:t>
            </w:r>
            <w:r w:rsidRPr="00DE77BE">
              <w:rPr>
                <w:rFonts w:ascii="Times New Roman" w:hAnsi="Times New Roman" w:cs="Times New Roman"/>
                <w:b/>
                <w:spacing w:val="-14"/>
                <w:sz w:val="24"/>
                <w:szCs w:val="24"/>
              </w:rPr>
              <w:t xml:space="preserve"> </w:t>
            </w:r>
            <w:r w:rsidRPr="00DE77BE">
              <w:rPr>
                <w:rFonts w:ascii="Times New Roman" w:hAnsi="Times New Roman" w:cs="Times New Roman"/>
                <w:b/>
                <w:sz w:val="24"/>
                <w:szCs w:val="24"/>
              </w:rPr>
              <w:t>në</w:t>
            </w:r>
            <w:r w:rsidRPr="00DE77BE">
              <w:rPr>
                <w:rFonts w:ascii="Times New Roman" w:hAnsi="Times New Roman" w:cs="Times New Roman"/>
                <w:b/>
                <w:spacing w:val="-14"/>
                <w:sz w:val="24"/>
                <w:szCs w:val="24"/>
              </w:rPr>
              <w:t xml:space="preserve"> </w:t>
            </w:r>
            <w:r w:rsidRPr="00DE77BE">
              <w:rPr>
                <w:rFonts w:ascii="Times New Roman" w:hAnsi="Times New Roman" w:cs="Times New Roman"/>
                <w:b/>
                <w:sz w:val="24"/>
                <w:szCs w:val="24"/>
              </w:rPr>
              <w:t>lidhje</w:t>
            </w:r>
            <w:r w:rsidRPr="00DE77BE">
              <w:rPr>
                <w:rFonts w:ascii="Times New Roman" w:hAnsi="Times New Roman" w:cs="Times New Roman"/>
                <w:b/>
                <w:spacing w:val="-14"/>
                <w:sz w:val="24"/>
                <w:szCs w:val="24"/>
              </w:rPr>
              <w:t xml:space="preserve"> </w:t>
            </w:r>
            <w:r w:rsidRPr="00DE77BE">
              <w:rPr>
                <w:rFonts w:ascii="Times New Roman" w:hAnsi="Times New Roman" w:cs="Times New Roman"/>
                <w:b/>
                <w:sz w:val="24"/>
                <w:szCs w:val="24"/>
              </w:rPr>
              <w:t>me</w:t>
            </w:r>
            <w:r w:rsidRPr="00DE77BE">
              <w:rPr>
                <w:rFonts w:ascii="Times New Roman" w:hAnsi="Times New Roman" w:cs="Times New Roman"/>
                <w:b/>
                <w:spacing w:val="-14"/>
                <w:sz w:val="24"/>
                <w:szCs w:val="24"/>
              </w:rPr>
              <w:t xml:space="preserve"> </w:t>
            </w:r>
            <w:r w:rsidRPr="00DE77BE">
              <w:rPr>
                <w:rFonts w:ascii="Times New Roman" w:hAnsi="Times New Roman" w:cs="Times New Roman"/>
                <w:b/>
                <w:sz w:val="24"/>
                <w:szCs w:val="24"/>
              </w:rPr>
              <w:t>cilësinë</w:t>
            </w:r>
            <w:r w:rsidRPr="00DE77BE">
              <w:rPr>
                <w:rFonts w:ascii="Times New Roman" w:hAnsi="Times New Roman" w:cs="Times New Roman"/>
                <w:b/>
                <w:spacing w:val="-13"/>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14"/>
                <w:sz w:val="24"/>
                <w:szCs w:val="24"/>
              </w:rPr>
              <w:t xml:space="preserve"> </w:t>
            </w:r>
            <w:r w:rsidRPr="00DE77BE">
              <w:rPr>
                <w:rFonts w:ascii="Times New Roman" w:hAnsi="Times New Roman" w:cs="Times New Roman"/>
                <w:b/>
                <w:sz w:val="24"/>
                <w:szCs w:val="24"/>
              </w:rPr>
              <w:t>produkteve dhe shërbimeve</w:t>
            </w:r>
          </w:p>
          <w:p w14:paraId="59F3AF71" w14:textId="77777777" w:rsidR="0045123A" w:rsidRPr="00DE77BE" w:rsidRDefault="00D60B3D" w:rsidP="00DE77BE">
            <w:pPr>
              <w:pStyle w:val="TableParagraph"/>
              <w:numPr>
                <w:ilvl w:val="0"/>
                <w:numId w:val="23"/>
              </w:numPr>
              <w:tabs>
                <w:tab w:val="left" w:pos="321"/>
                <w:tab w:val="left" w:pos="323"/>
              </w:tabs>
              <w:spacing w:before="58" w:line="276" w:lineRule="auto"/>
              <w:ind w:right="147"/>
              <w:jc w:val="both"/>
              <w:rPr>
                <w:rFonts w:ascii="Times New Roman" w:hAnsi="Times New Roman" w:cs="Times New Roman"/>
                <w:sz w:val="24"/>
                <w:szCs w:val="24"/>
              </w:rPr>
            </w:pPr>
            <w:r w:rsidRPr="00DE77BE">
              <w:rPr>
                <w:rFonts w:ascii="Times New Roman" w:hAnsi="Times New Roman" w:cs="Times New Roman"/>
                <w:sz w:val="24"/>
                <w:szCs w:val="24"/>
              </w:rPr>
              <w:t>Koha e pritjes (koha e trajtimit/përpunimit të ofrimit të shërbimeve);</w:t>
            </w:r>
          </w:p>
          <w:p w14:paraId="749E6481" w14:textId="77777777" w:rsidR="0045123A" w:rsidRPr="00DE77BE" w:rsidRDefault="00D60B3D" w:rsidP="00DE77BE">
            <w:pPr>
              <w:pStyle w:val="TableParagraph"/>
              <w:numPr>
                <w:ilvl w:val="0"/>
                <w:numId w:val="23"/>
              </w:numPr>
              <w:tabs>
                <w:tab w:val="left" w:pos="321"/>
                <w:tab w:val="left" w:pos="323"/>
              </w:tabs>
              <w:spacing w:before="8" w:line="276" w:lineRule="auto"/>
              <w:ind w:right="146"/>
              <w:jc w:val="both"/>
              <w:rPr>
                <w:rFonts w:ascii="Times New Roman" w:hAnsi="Times New Roman" w:cs="Times New Roman"/>
                <w:sz w:val="24"/>
                <w:szCs w:val="24"/>
              </w:rPr>
            </w:pPr>
            <w:r w:rsidRPr="00DE77BE">
              <w:rPr>
                <w:rFonts w:ascii="Times New Roman" w:hAnsi="Times New Roman" w:cs="Times New Roman"/>
                <w:sz w:val="24"/>
                <w:szCs w:val="24"/>
              </w:rPr>
              <w:t>Numri</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koha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përpunimit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ankesave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 veprimeve korrigjuese të zbatuara;</w:t>
            </w:r>
          </w:p>
        </w:tc>
      </w:tr>
      <w:tr w:rsidR="0045123A" w:rsidRPr="00DE77BE" w14:paraId="26AAEC72" w14:textId="77777777" w:rsidTr="00997AB5">
        <w:trPr>
          <w:gridBefore w:val="1"/>
          <w:wBefore w:w="152" w:type="dxa"/>
          <w:trHeight w:hRule="exact" w:val="3184"/>
        </w:trPr>
        <w:tc>
          <w:tcPr>
            <w:tcW w:w="428" w:type="dxa"/>
            <w:vMerge/>
            <w:tcBorders>
              <w:top w:val="nil"/>
              <w:left w:val="nil"/>
              <w:right w:val="single" w:sz="6" w:space="0" w:color="000000"/>
            </w:tcBorders>
          </w:tcPr>
          <w:p w14:paraId="5CBF9864"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3D460E51" w14:textId="0C2E0C67" w:rsidR="0045123A" w:rsidRPr="00DE77BE" w:rsidRDefault="00D60B3D" w:rsidP="00DE77BE">
            <w:pPr>
              <w:pStyle w:val="TableParagraph"/>
              <w:spacing w:before="95" w:line="276" w:lineRule="auto"/>
              <w:ind w:left="144" w:right="142"/>
              <w:jc w:val="both"/>
              <w:rPr>
                <w:rFonts w:ascii="Times New Roman" w:hAnsi="Times New Roman" w:cs="Times New Roman"/>
                <w:sz w:val="24"/>
                <w:szCs w:val="24"/>
              </w:rPr>
            </w:pPr>
            <w:r w:rsidRPr="00DE77BE">
              <w:rPr>
                <w:rFonts w:ascii="Times New Roman" w:hAnsi="Times New Roman" w:cs="Times New Roman"/>
                <w:sz w:val="24"/>
                <w:szCs w:val="24"/>
              </w:rPr>
              <w:t>Mund të nxirren mësime duke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u</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bazuar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këto matje për cilësinë e produkteve dhe ofrimin e shërbimeve,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transparenca dhe qasshmëria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 përfshirja e palëve të përfshira dhe inovacioni. KPV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jep</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pasqyrë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shembujve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treguesve 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brendshëm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masin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performancën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qëllim </w:t>
            </w:r>
            <w:r w:rsidR="00027C6F" w:rsidRPr="00DE77BE">
              <w:rPr>
                <w:rFonts w:ascii="Times New Roman" w:hAnsi="Times New Roman" w:cs="Times New Roman"/>
                <w:sz w:val="24"/>
                <w:szCs w:val="24"/>
              </w:rPr>
              <w:t>përmbushjen</w:t>
            </w:r>
            <w:r w:rsidRPr="00DE77BE">
              <w:rPr>
                <w:rFonts w:ascii="Times New Roman" w:hAnsi="Times New Roman" w:cs="Times New Roman"/>
                <w:spacing w:val="-3"/>
                <w:sz w:val="24"/>
                <w:szCs w:val="24"/>
              </w:rPr>
              <w:t xml:space="preserve"> </w:t>
            </w:r>
            <w:r w:rsidR="00027C6F"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nevojave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pritshmërive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 klientëve dhe qytetarëve.</w:t>
            </w:r>
          </w:p>
        </w:tc>
        <w:tc>
          <w:tcPr>
            <w:tcW w:w="4521" w:type="dxa"/>
            <w:tcBorders>
              <w:top w:val="nil"/>
              <w:left w:val="single" w:sz="6" w:space="0" w:color="000000"/>
              <w:bottom w:val="nil"/>
              <w:right w:val="single" w:sz="4" w:space="0" w:color="000000"/>
            </w:tcBorders>
            <w:shd w:val="clear" w:color="auto" w:fill="D6E3BC"/>
          </w:tcPr>
          <w:p w14:paraId="43A01909" w14:textId="77777777" w:rsidR="0045123A" w:rsidRPr="00DE77BE" w:rsidRDefault="00D60B3D" w:rsidP="00DE77BE">
            <w:pPr>
              <w:pStyle w:val="TableParagraph"/>
              <w:numPr>
                <w:ilvl w:val="0"/>
                <w:numId w:val="22"/>
              </w:numPr>
              <w:tabs>
                <w:tab w:val="left" w:pos="321"/>
                <w:tab w:val="left" w:pos="323"/>
              </w:tabs>
              <w:spacing w:before="52" w:line="276" w:lineRule="auto"/>
              <w:ind w:right="146"/>
              <w:jc w:val="both"/>
              <w:rPr>
                <w:rFonts w:ascii="Times New Roman" w:hAnsi="Times New Roman" w:cs="Times New Roman"/>
                <w:sz w:val="24"/>
                <w:szCs w:val="24"/>
              </w:rPr>
            </w:pPr>
            <w:r w:rsidRPr="00DE77BE">
              <w:rPr>
                <w:rFonts w:ascii="Times New Roman" w:hAnsi="Times New Roman" w:cs="Times New Roman"/>
                <w:sz w:val="24"/>
                <w:szCs w:val="24"/>
              </w:rPr>
              <w:t>Rezultatet e matjes të vlerësimit në lidhje me gabimet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pajtueshmërinë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standardet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 xml:space="preserve">e </w:t>
            </w:r>
            <w:r w:rsidRPr="00DE77BE">
              <w:rPr>
                <w:rFonts w:ascii="Times New Roman" w:hAnsi="Times New Roman" w:cs="Times New Roman"/>
                <w:spacing w:val="-2"/>
                <w:sz w:val="24"/>
                <w:szCs w:val="24"/>
              </w:rPr>
              <w:t>cilësisë;</w:t>
            </w:r>
          </w:p>
          <w:p w14:paraId="6FED3F6A" w14:textId="246E4941" w:rsidR="0045123A" w:rsidRPr="00DE77BE" w:rsidRDefault="00D60B3D" w:rsidP="00DE77BE">
            <w:pPr>
              <w:pStyle w:val="TableParagraph"/>
              <w:numPr>
                <w:ilvl w:val="0"/>
                <w:numId w:val="22"/>
              </w:numPr>
              <w:tabs>
                <w:tab w:val="left" w:pos="321"/>
                <w:tab w:val="left" w:pos="323"/>
              </w:tabs>
              <w:spacing w:before="58" w:line="276" w:lineRule="auto"/>
              <w:ind w:right="148"/>
              <w:jc w:val="both"/>
              <w:rPr>
                <w:rFonts w:ascii="Times New Roman" w:hAnsi="Times New Roman" w:cs="Times New Roman"/>
                <w:sz w:val="24"/>
                <w:szCs w:val="24"/>
              </w:rPr>
            </w:pPr>
            <w:r w:rsidRPr="00DE77BE">
              <w:rPr>
                <w:rFonts w:ascii="Times New Roman" w:hAnsi="Times New Roman" w:cs="Times New Roman"/>
                <w:sz w:val="24"/>
                <w:szCs w:val="24"/>
              </w:rPr>
              <w:t xml:space="preserve">Respektimi i standardeve të publikuara të </w:t>
            </w:r>
            <w:r w:rsidRPr="00DE77BE">
              <w:rPr>
                <w:rFonts w:ascii="Times New Roman" w:hAnsi="Times New Roman" w:cs="Times New Roman"/>
                <w:spacing w:val="-2"/>
                <w:sz w:val="24"/>
                <w:szCs w:val="24"/>
              </w:rPr>
              <w:t>shërbimeve</w:t>
            </w:r>
            <w:r w:rsidR="00027C6F" w:rsidRPr="00DE77BE">
              <w:rPr>
                <w:rFonts w:ascii="Times New Roman" w:hAnsi="Times New Roman" w:cs="Times New Roman"/>
                <w:spacing w:val="-2"/>
                <w:sz w:val="24"/>
                <w:szCs w:val="24"/>
              </w:rPr>
              <w:t>.</w:t>
            </w:r>
          </w:p>
          <w:p w14:paraId="7BA6BAD8" w14:textId="77777777" w:rsidR="0045123A" w:rsidRPr="00DE77BE" w:rsidRDefault="00D60B3D" w:rsidP="00DE77BE">
            <w:pPr>
              <w:pStyle w:val="TableParagraph"/>
              <w:spacing w:before="58" w:line="276" w:lineRule="auto"/>
              <w:ind w:left="142"/>
              <w:jc w:val="both"/>
              <w:rPr>
                <w:rFonts w:ascii="Times New Roman" w:hAnsi="Times New Roman" w:cs="Times New Roman"/>
                <w:b/>
                <w:sz w:val="24"/>
                <w:szCs w:val="24"/>
              </w:rPr>
            </w:pPr>
            <w:r w:rsidRPr="00DE77BE">
              <w:rPr>
                <w:rFonts w:ascii="Times New Roman" w:hAnsi="Times New Roman" w:cs="Times New Roman"/>
                <w:b/>
                <w:sz w:val="24"/>
                <w:szCs w:val="24"/>
              </w:rPr>
              <w:t>Rezultatet</w:t>
            </w:r>
            <w:r w:rsidRPr="00DE77BE">
              <w:rPr>
                <w:rFonts w:ascii="Times New Roman" w:hAnsi="Times New Roman" w:cs="Times New Roman"/>
                <w:b/>
                <w:spacing w:val="80"/>
                <w:sz w:val="24"/>
                <w:szCs w:val="24"/>
              </w:rPr>
              <w:t xml:space="preserve"> </w:t>
            </w:r>
            <w:r w:rsidRPr="00DE77BE">
              <w:rPr>
                <w:rFonts w:ascii="Times New Roman" w:hAnsi="Times New Roman" w:cs="Times New Roman"/>
                <w:b/>
                <w:sz w:val="24"/>
                <w:szCs w:val="24"/>
              </w:rPr>
              <w:t>në</w:t>
            </w:r>
            <w:r w:rsidRPr="00DE77BE">
              <w:rPr>
                <w:rFonts w:ascii="Times New Roman" w:hAnsi="Times New Roman" w:cs="Times New Roman"/>
                <w:b/>
                <w:spacing w:val="80"/>
                <w:sz w:val="24"/>
                <w:szCs w:val="24"/>
              </w:rPr>
              <w:t xml:space="preserve"> </w:t>
            </w:r>
            <w:r w:rsidRPr="00DE77BE">
              <w:rPr>
                <w:rFonts w:ascii="Times New Roman" w:hAnsi="Times New Roman" w:cs="Times New Roman"/>
                <w:b/>
                <w:sz w:val="24"/>
                <w:szCs w:val="24"/>
              </w:rPr>
              <w:t>lidhje</w:t>
            </w:r>
            <w:r w:rsidRPr="00DE77BE">
              <w:rPr>
                <w:rFonts w:ascii="Times New Roman" w:hAnsi="Times New Roman" w:cs="Times New Roman"/>
                <w:b/>
                <w:spacing w:val="80"/>
                <w:sz w:val="24"/>
                <w:szCs w:val="24"/>
              </w:rPr>
              <w:t xml:space="preserve"> </w:t>
            </w:r>
            <w:r w:rsidRPr="00DE77BE">
              <w:rPr>
                <w:rFonts w:ascii="Times New Roman" w:hAnsi="Times New Roman" w:cs="Times New Roman"/>
                <w:b/>
                <w:sz w:val="24"/>
                <w:szCs w:val="24"/>
              </w:rPr>
              <w:t>me</w:t>
            </w:r>
            <w:r w:rsidRPr="00DE77BE">
              <w:rPr>
                <w:rFonts w:ascii="Times New Roman" w:hAnsi="Times New Roman" w:cs="Times New Roman"/>
                <w:b/>
                <w:spacing w:val="80"/>
                <w:sz w:val="24"/>
                <w:szCs w:val="24"/>
              </w:rPr>
              <w:t xml:space="preserve"> </w:t>
            </w:r>
            <w:r w:rsidRPr="00DE77BE">
              <w:rPr>
                <w:rFonts w:ascii="Times New Roman" w:hAnsi="Times New Roman" w:cs="Times New Roman"/>
                <w:b/>
                <w:sz w:val="24"/>
                <w:szCs w:val="24"/>
              </w:rPr>
              <w:t>transparencën,</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qasshmërinë dhe integritetin</w:t>
            </w:r>
          </w:p>
          <w:p w14:paraId="465ADBB1" w14:textId="77777777" w:rsidR="0045123A" w:rsidRPr="00DE77BE" w:rsidRDefault="00D60B3D" w:rsidP="00DE77BE">
            <w:pPr>
              <w:pStyle w:val="TableParagraph"/>
              <w:numPr>
                <w:ilvl w:val="0"/>
                <w:numId w:val="22"/>
              </w:numPr>
              <w:tabs>
                <w:tab w:val="left" w:pos="321"/>
                <w:tab w:val="left" w:pos="323"/>
              </w:tabs>
              <w:spacing w:before="8" w:line="276" w:lineRule="auto"/>
              <w:ind w:right="146"/>
              <w:jc w:val="both"/>
              <w:rPr>
                <w:rFonts w:ascii="Times New Roman" w:hAnsi="Times New Roman" w:cs="Times New Roman"/>
                <w:sz w:val="24"/>
                <w:szCs w:val="24"/>
              </w:rPr>
            </w:pPr>
            <w:r w:rsidRPr="00DE77BE">
              <w:rPr>
                <w:rFonts w:ascii="Times New Roman" w:hAnsi="Times New Roman" w:cs="Times New Roman"/>
                <w:sz w:val="24"/>
                <w:szCs w:val="24"/>
              </w:rPr>
              <w:t>Numri i kanaleve të informacionit dhe komunikimit, duke përfshirë mediat sociale;</w:t>
            </w:r>
          </w:p>
        </w:tc>
      </w:tr>
      <w:tr w:rsidR="0045123A" w:rsidRPr="00DE77BE" w14:paraId="5FFABDCE" w14:textId="77777777" w:rsidTr="00997AB5">
        <w:trPr>
          <w:gridBefore w:val="1"/>
          <w:wBefore w:w="152" w:type="dxa"/>
          <w:trHeight w:hRule="exact" w:val="556"/>
        </w:trPr>
        <w:tc>
          <w:tcPr>
            <w:tcW w:w="428" w:type="dxa"/>
            <w:vMerge/>
            <w:tcBorders>
              <w:top w:val="nil"/>
              <w:left w:val="nil"/>
              <w:right w:val="single" w:sz="6" w:space="0" w:color="000000"/>
            </w:tcBorders>
          </w:tcPr>
          <w:p w14:paraId="063D8E69"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028D0014"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7648C000" w14:textId="77777777" w:rsidR="0045123A" w:rsidRPr="00DE77BE" w:rsidRDefault="00D60B3D" w:rsidP="00DE77BE">
            <w:pPr>
              <w:pStyle w:val="TableParagraph"/>
              <w:spacing w:before="52" w:line="276" w:lineRule="auto"/>
              <w:ind w:left="142"/>
              <w:jc w:val="both"/>
              <w:rPr>
                <w:rFonts w:ascii="Times New Roman" w:hAnsi="Times New Roman" w:cs="Times New Roman"/>
                <w:sz w:val="24"/>
                <w:szCs w:val="24"/>
              </w:rPr>
            </w:pPr>
            <w:r w:rsidRPr="00DE77BE">
              <w:rPr>
                <w:rFonts w:ascii="Times New Roman" w:hAnsi="Times New Roman" w:cs="Times New Roman"/>
                <w:sz w:val="24"/>
                <w:szCs w:val="24"/>
              </w:rPr>
              <w:t>f.</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Disponueshmëria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saktësia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informatës;</w:t>
            </w:r>
          </w:p>
        </w:tc>
      </w:tr>
      <w:tr w:rsidR="0045123A" w:rsidRPr="00DE77BE" w14:paraId="004967AC" w14:textId="77777777" w:rsidTr="00E74E74">
        <w:trPr>
          <w:gridBefore w:val="1"/>
          <w:wBefore w:w="152" w:type="dxa"/>
          <w:trHeight w:hRule="exact" w:val="527"/>
        </w:trPr>
        <w:tc>
          <w:tcPr>
            <w:tcW w:w="428" w:type="dxa"/>
            <w:vMerge/>
            <w:tcBorders>
              <w:top w:val="nil"/>
              <w:left w:val="nil"/>
              <w:right w:val="single" w:sz="6" w:space="0" w:color="000000"/>
            </w:tcBorders>
          </w:tcPr>
          <w:p w14:paraId="315077B5"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770D157F"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4BFE928F" w14:textId="77777777" w:rsidR="0045123A" w:rsidRPr="00DE77BE" w:rsidRDefault="00D60B3D" w:rsidP="00DE77BE">
            <w:pPr>
              <w:pStyle w:val="TableParagraph"/>
              <w:tabs>
                <w:tab w:val="left" w:pos="2327"/>
                <w:tab w:val="left" w:pos="2891"/>
                <w:tab w:val="left" w:pos="4186"/>
              </w:tabs>
              <w:spacing w:before="12" w:line="276" w:lineRule="auto"/>
              <w:ind w:left="323" w:right="146" w:hanging="181"/>
              <w:jc w:val="both"/>
              <w:rPr>
                <w:rFonts w:ascii="Times New Roman" w:hAnsi="Times New Roman" w:cs="Times New Roman"/>
                <w:sz w:val="24"/>
                <w:szCs w:val="24"/>
              </w:rPr>
            </w:pPr>
            <w:r w:rsidRPr="00DE77BE">
              <w:rPr>
                <w:rFonts w:ascii="Times New Roman" w:hAnsi="Times New Roman" w:cs="Times New Roman"/>
                <w:spacing w:val="-2"/>
                <w:sz w:val="24"/>
                <w:szCs w:val="24"/>
              </w:rPr>
              <w:t>g.Disponueshmëria</w:t>
            </w:r>
            <w:r w:rsidRPr="00DE77BE">
              <w:rPr>
                <w:rFonts w:ascii="Times New Roman" w:hAnsi="Times New Roman" w:cs="Times New Roman"/>
                <w:sz w:val="24"/>
                <w:szCs w:val="24"/>
              </w:rPr>
              <w:tab/>
            </w:r>
            <w:r w:rsidRPr="00DE77BE">
              <w:rPr>
                <w:rFonts w:ascii="Times New Roman" w:hAnsi="Times New Roman" w:cs="Times New Roman"/>
                <w:spacing w:val="-10"/>
                <w:sz w:val="24"/>
                <w:szCs w:val="24"/>
              </w:rPr>
              <w:t>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synimeve</w:t>
            </w:r>
            <w:r w:rsidRPr="00DE77BE">
              <w:rPr>
                <w:rFonts w:ascii="Times New Roman" w:hAnsi="Times New Roman" w:cs="Times New Roman"/>
                <w:sz w:val="24"/>
                <w:szCs w:val="24"/>
              </w:rPr>
              <w:tab/>
            </w:r>
            <w:r w:rsidRPr="00DE77BE">
              <w:rPr>
                <w:rFonts w:ascii="Times New Roman" w:hAnsi="Times New Roman" w:cs="Times New Roman"/>
                <w:spacing w:val="-6"/>
                <w:sz w:val="24"/>
                <w:szCs w:val="24"/>
              </w:rPr>
              <w:t xml:space="preserve">të </w:t>
            </w:r>
            <w:r w:rsidRPr="00DE77BE">
              <w:rPr>
                <w:rFonts w:ascii="Times New Roman" w:hAnsi="Times New Roman" w:cs="Times New Roman"/>
                <w:sz w:val="24"/>
                <w:szCs w:val="24"/>
              </w:rPr>
              <w:t>performancës dhe rezultatet e organizatës;</w:t>
            </w:r>
          </w:p>
        </w:tc>
      </w:tr>
      <w:tr w:rsidR="0045123A" w:rsidRPr="00DE77BE" w14:paraId="7BF5E986" w14:textId="77777777" w:rsidTr="00997AB5">
        <w:trPr>
          <w:gridBefore w:val="1"/>
          <w:wBefore w:w="152" w:type="dxa"/>
          <w:trHeight w:hRule="exact" w:val="736"/>
        </w:trPr>
        <w:tc>
          <w:tcPr>
            <w:tcW w:w="428" w:type="dxa"/>
            <w:vMerge/>
            <w:tcBorders>
              <w:top w:val="nil"/>
              <w:left w:val="nil"/>
              <w:right w:val="single" w:sz="6" w:space="0" w:color="000000"/>
            </w:tcBorders>
          </w:tcPr>
          <w:p w14:paraId="1B1ADE4B"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70CEAE8C"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440B2E24" w14:textId="77777777" w:rsidR="0045123A" w:rsidRPr="00DE77BE" w:rsidRDefault="00D60B3D" w:rsidP="00DE77BE">
            <w:pPr>
              <w:pStyle w:val="TableParagraph"/>
              <w:spacing w:before="52" w:line="276" w:lineRule="auto"/>
              <w:ind w:left="142"/>
              <w:jc w:val="both"/>
              <w:rPr>
                <w:rFonts w:ascii="Times New Roman" w:hAnsi="Times New Roman" w:cs="Times New Roman"/>
                <w:sz w:val="24"/>
                <w:szCs w:val="24"/>
              </w:rPr>
            </w:pPr>
            <w:r w:rsidRPr="00DE77BE">
              <w:rPr>
                <w:rFonts w:ascii="Times New Roman" w:hAnsi="Times New Roman" w:cs="Times New Roman"/>
                <w:sz w:val="24"/>
                <w:szCs w:val="24"/>
              </w:rPr>
              <w:t>h.Masa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ofrimit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dhënave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2"/>
                <w:sz w:val="24"/>
                <w:szCs w:val="24"/>
              </w:rPr>
              <w:t>hapura;</w:t>
            </w:r>
          </w:p>
        </w:tc>
      </w:tr>
      <w:tr w:rsidR="0045123A" w:rsidRPr="00DE77BE" w14:paraId="5198C33F" w14:textId="77777777" w:rsidTr="00997AB5">
        <w:trPr>
          <w:gridBefore w:val="1"/>
          <w:wBefore w:w="152" w:type="dxa"/>
          <w:trHeight w:hRule="exact" w:val="907"/>
        </w:trPr>
        <w:tc>
          <w:tcPr>
            <w:tcW w:w="428" w:type="dxa"/>
            <w:vMerge/>
            <w:tcBorders>
              <w:top w:val="nil"/>
              <w:left w:val="nil"/>
              <w:right w:val="single" w:sz="6" w:space="0" w:color="000000"/>
            </w:tcBorders>
          </w:tcPr>
          <w:p w14:paraId="240CC0B4"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18497928"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55B9BD1C" w14:textId="77777777" w:rsidR="0045123A" w:rsidRPr="00DE77BE" w:rsidRDefault="00D60B3D" w:rsidP="00DE77BE">
            <w:pPr>
              <w:pStyle w:val="TableParagraph"/>
              <w:spacing w:line="276" w:lineRule="auto"/>
              <w:ind w:left="142"/>
              <w:jc w:val="both"/>
              <w:rPr>
                <w:rFonts w:ascii="Times New Roman" w:hAnsi="Times New Roman" w:cs="Times New Roman"/>
                <w:b/>
                <w:sz w:val="24"/>
                <w:szCs w:val="24"/>
              </w:rPr>
            </w:pPr>
            <w:r w:rsidRPr="00DE77BE">
              <w:rPr>
                <w:rFonts w:ascii="Times New Roman" w:hAnsi="Times New Roman" w:cs="Times New Roman"/>
                <w:b/>
                <w:sz w:val="24"/>
                <w:szCs w:val="24"/>
              </w:rPr>
              <w:t>Rezultatet</w:t>
            </w:r>
            <w:r w:rsidRPr="00DE77BE">
              <w:rPr>
                <w:rFonts w:ascii="Times New Roman" w:hAnsi="Times New Roman" w:cs="Times New Roman"/>
                <w:b/>
                <w:spacing w:val="80"/>
                <w:sz w:val="24"/>
                <w:szCs w:val="24"/>
              </w:rPr>
              <w:t xml:space="preserve"> </w:t>
            </w:r>
            <w:r w:rsidRPr="00DE77BE">
              <w:rPr>
                <w:rFonts w:ascii="Times New Roman" w:hAnsi="Times New Roman" w:cs="Times New Roman"/>
                <w:b/>
                <w:sz w:val="24"/>
                <w:szCs w:val="24"/>
              </w:rPr>
              <w:t>në</w:t>
            </w:r>
            <w:r w:rsidRPr="00DE77BE">
              <w:rPr>
                <w:rFonts w:ascii="Times New Roman" w:hAnsi="Times New Roman" w:cs="Times New Roman"/>
                <w:b/>
                <w:spacing w:val="80"/>
                <w:sz w:val="24"/>
                <w:szCs w:val="24"/>
              </w:rPr>
              <w:t xml:space="preserve"> </w:t>
            </w:r>
            <w:r w:rsidRPr="00DE77BE">
              <w:rPr>
                <w:rFonts w:ascii="Times New Roman" w:hAnsi="Times New Roman" w:cs="Times New Roman"/>
                <w:b/>
                <w:sz w:val="24"/>
                <w:szCs w:val="24"/>
              </w:rPr>
              <w:t>lidhje</w:t>
            </w:r>
            <w:r w:rsidRPr="00DE77BE">
              <w:rPr>
                <w:rFonts w:ascii="Times New Roman" w:hAnsi="Times New Roman" w:cs="Times New Roman"/>
                <w:b/>
                <w:spacing w:val="80"/>
                <w:sz w:val="24"/>
                <w:szCs w:val="24"/>
              </w:rPr>
              <w:t xml:space="preserve"> </w:t>
            </w:r>
            <w:r w:rsidRPr="00DE77BE">
              <w:rPr>
                <w:rFonts w:ascii="Times New Roman" w:hAnsi="Times New Roman" w:cs="Times New Roman"/>
                <w:b/>
                <w:sz w:val="24"/>
                <w:szCs w:val="24"/>
              </w:rPr>
              <w:t>me</w:t>
            </w:r>
            <w:r w:rsidRPr="00DE77BE">
              <w:rPr>
                <w:rFonts w:ascii="Times New Roman" w:hAnsi="Times New Roman" w:cs="Times New Roman"/>
                <w:b/>
                <w:spacing w:val="80"/>
                <w:sz w:val="24"/>
                <w:szCs w:val="24"/>
              </w:rPr>
              <w:t xml:space="preserve"> </w:t>
            </w:r>
            <w:r w:rsidRPr="00DE77BE">
              <w:rPr>
                <w:rFonts w:ascii="Times New Roman" w:hAnsi="Times New Roman" w:cs="Times New Roman"/>
                <w:b/>
                <w:sz w:val="24"/>
                <w:szCs w:val="24"/>
              </w:rPr>
              <w:t>përfshirjen</w:t>
            </w:r>
            <w:r w:rsidRPr="00DE77BE">
              <w:rPr>
                <w:rFonts w:ascii="Times New Roman" w:hAnsi="Times New Roman" w:cs="Times New Roman"/>
                <w:b/>
                <w:spacing w:val="80"/>
                <w:sz w:val="24"/>
                <w:szCs w:val="24"/>
              </w:rPr>
              <w:t xml:space="preserve"> </w:t>
            </w:r>
            <w:r w:rsidRPr="00DE77BE">
              <w:rPr>
                <w:rFonts w:ascii="Times New Roman" w:hAnsi="Times New Roman" w:cs="Times New Roman"/>
                <w:b/>
                <w:sz w:val="24"/>
                <w:szCs w:val="24"/>
              </w:rPr>
              <w:t>dhe inovacionin e palëve të përfshira</w:t>
            </w:r>
          </w:p>
        </w:tc>
      </w:tr>
      <w:tr w:rsidR="0045123A" w:rsidRPr="00DE77BE" w14:paraId="01DFCEE7" w14:textId="77777777" w:rsidTr="00997AB5">
        <w:trPr>
          <w:gridBefore w:val="1"/>
          <w:wBefore w:w="152" w:type="dxa"/>
          <w:trHeight w:hRule="exact" w:val="1276"/>
        </w:trPr>
        <w:tc>
          <w:tcPr>
            <w:tcW w:w="428" w:type="dxa"/>
            <w:vMerge/>
            <w:tcBorders>
              <w:top w:val="nil"/>
              <w:left w:val="nil"/>
              <w:right w:val="single" w:sz="6" w:space="0" w:color="000000"/>
            </w:tcBorders>
          </w:tcPr>
          <w:p w14:paraId="6C872D30"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18DD7A7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03AFA343" w14:textId="77777777" w:rsidR="0045123A" w:rsidRPr="00DE77BE" w:rsidRDefault="00D60B3D" w:rsidP="00DE77BE">
            <w:pPr>
              <w:pStyle w:val="TableParagraph"/>
              <w:spacing w:before="52" w:line="276" w:lineRule="auto"/>
              <w:ind w:left="323" w:right="145" w:hanging="181"/>
              <w:jc w:val="both"/>
              <w:rPr>
                <w:rFonts w:ascii="Times New Roman" w:hAnsi="Times New Roman" w:cs="Times New Roman"/>
                <w:sz w:val="24"/>
                <w:szCs w:val="24"/>
              </w:rPr>
            </w:pPr>
            <w:r w:rsidRPr="00DE77BE">
              <w:rPr>
                <w:rFonts w:ascii="Times New Roman" w:hAnsi="Times New Roman" w:cs="Times New Roman"/>
                <w:sz w:val="24"/>
                <w:szCs w:val="24"/>
              </w:rPr>
              <w:t>i. Masa e përfshirjes të palëve të përfshira në krijimin dhe ofrimin e shërbimeve dhe produkteve</w:t>
            </w:r>
            <w:r w:rsidRPr="00DE77BE">
              <w:rPr>
                <w:rFonts w:ascii="Times New Roman" w:hAnsi="Times New Roman" w:cs="Times New Roman"/>
                <w:spacing w:val="75"/>
                <w:w w:val="150"/>
                <w:sz w:val="24"/>
                <w:szCs w:val="24"/>
              </w:rPr>
              <w:t xml:space="preserve">   </w:t>
            </w:r>
            <w:r w:rsidRPr="00DE77BE">
              <w:rPr>
                <w:rFonts w:ascii="Times New Roman" w:hAnsi="Times New Roman" w:cs="Times New Roman"/>
                <w:sz w:val="24"/>
                <w:szCs w:val="24"/>
              </w:rPr>
              <w:t>dhe/ose</w:t>
            </w:r>
            <w:r w:rsidRPr="00DE77BE">
              <w:rPr>
                <w:rFonts w:ascii="Times New Roman" w:hAnsi="Times New Roman" w:cs="Times New Roman"/>
                <w:spacing w:val="76"/>
                <w:w w:val="150"/>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421"/>
                <w:sz w:val="24"/>
                <w:szCs w:val="24"/>
              </w:rPr>
              <w:t xml:space="preserve"> </w:t>
            </w:r>
            <w:r w:rsidRPr="00DE77BE">
              <w:rPr>
                <w:rFonts w:ascii="Times New Roman" w:hAnsi="Times New Roman" w:cs="Times New Roman"/>
                <w:spacing w:val="-10"/>
                <w:sz w:val="24"/>
                <w:szCs w:val="24"/>
              </w:rPr>
              <w:t>e</w:t>
            </w:r>
          </w:p>
          <w:p w14:paraId="04170322" w14:textId="77777777" w:rsidR="0045123A" w:rsidRPr="00DE77BE" w:rsidRDefault="00D60B3D" w:rsidP="00DE77BE">
            <w:pPr>
              <w:pStyle w:val="TableParagraph"/>
              <w:spacing w:line="276" w:lineRule="auto"/>
              <w:ind w:left="323"/>
              <w:jc w:val="both"/>
              <w:rPr>
                <w:rFonts w:ascii="Times New Roman" w:hAnsi="Times New Roman" w:cs="Times New Roman"/>
                <w:sz w:val="24"/>
                <w:szCs w:val="24"/>
              </w:rPr>
            </w:pPr>
            <w:r w:rsidRPr="00DE77BE">
              <w:rPr>
                <w:rFonts w:ascii="Times New Roman" w:hAnsi="Times New Roman" w:cs="Times New Roman"/>
                <w:spacing w:val="-2"/>
                <w:sz w:val="24"/>
                <w:szCs w:val="24"/>
              </w:rPr>
              <w:t>vendimmarrjes;</w:t>
            </w:r>
          </w:p>
        </w:tc>
      </w:tr>
      <w:tr w:rsidR="0045123A" w:rsidRPr="00DE77BE" w14:paraId="01324BEB" w14:textId="77777777" w:rsidTr="00997AB5">
        <w:trPr>
          <w:gridBefore w:val="1"/>
          <w:wBefore w:w="152" w:type="dxa"/>
          <w:trHeight w:hRule="exact" w:val="547"/>
        </w:trPr>
        <w:tc>
          <w:tcPr>
            <w:tcW w:w="428" w:type="dxa"/>
            <w:vMerge/>
            <w:tcBorders>
              <w:top w:val="nil"/>
              <w:left w:val="nil"/>
              <w:right w:val="single" w:sz="6" w:space="0" w:color="000000"/>
            </w:tcBorders>
          </w:tcPr>
          <w:p w14:paraId="02111318"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64162269"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40330ACE" w14:textId="77777777" w:rsidR="0045123A" w:rsidRPr="00DE77BE" w:rsidRDefault="00D60B3D" w:rsidP="00DE77BE">
            <w:pPr>
              <w:pStyle w:val="TableParagraph"/>
              <w:spacing w:before="52" w:line="276" w:lineRule="auto"/>
              <w:ind w:left="142"/>
              <w:jc w:val="both"/>
              <w:rPr>
                <w:rFonts w:ascii="Times New Roman" w:hAnsi="Times New Roman" w:cs="Times New Roman"/>
                <w:sz w:val="24"/>
                <w:szCs w:val="24"/>
              </w:rPr>
            </w:pPr>
            <w:r w:rsidRPr="00DE77BE">
              <w:rPr>
                <w:rFonts w:ascii="Times New Roman" w:hAnsi="Times New Roman" w:cs="Times New Roman"/>
                <w:spacing w:val="-2"/>
                <w:sz w:val="24"/>
                <w:szCs w:val="24"/>
              </w:rPr>
              <w:t>j.</w:t>
            </w:r>
            <w:r w:rsidRPr="00DE77BE">
              <w:rPr>
                <w:rFonts w:ascii="Times New Roman" w:hAnsi="Times New Roman" w:cs="Times New Roman"/>
                <w:spacing w:val="29"/>
                <w:sz w:val="24"/>
                <w:szCs w:val="24"/>
              </w:rPr>
              <w:t xml:space="preserve"> </w:t>
            </w:r>
            <w:r w:rsidRPr="00DE77BE">
              <w:rPr>
                <w:rFonts w:ascii="Times New Roman" w:hAnsi="Times New Roman" w:cs="Times New Roman"/>
                <w:spacing w:val="-2"/>
                <w:sz w:val="24"/>
                <w:szCs w:val="24"/>
              </w:rPr>
              <w:t>Numri</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pacing w:val="-2"/>
                <w:sz w:val="24"/>
                <w:szCs w:val="24"/>
              </w:rPr>
              <w:t>sygjerimeve</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pranuara</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zbatuara;</w:t>
            </w:r>
          </w:p>
        </w:tc>
      </w:tr>
      <w:tr w:rsidR="0045123A" w:rsidRPr="00DE77BE" w14:paraId="28FF5A64" w14:textId="77777777" w:rsidTr="00997AB5">
        <w:trPr>
          <w:gridBefore w:val="1"/>
          <w:wBefore w:w="152" w:type="dxa"/>
          <w:trHeight w:hRule="exact" w:val="1159"/>
        </w:trPr>
        <w:tc>
          <w:tcPr>
            <w:tcW w:w="428" w:type="dxa"/>
            <w:vMerge/>
            <w:tcBorders>
              <w:top w:val="nil"/>
              <w:left w:val="nil"/>
              <w:right w:val="single" w:sz="6" w:space="0" w:color="000000"/>
            </w:tcBorders>
          </w:tcPr>
          <w:p w14:paraId="01972A00"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1F32FB40"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01DD7C8A" w14:textId="77777777" w:rsidR="0045123A" w:rsidRPr="00DE77BE" w:rsidRDefault="00D60B3D" w:rsidP="00DE77BE">
            <w:pPr>
              <w:pStyle w:val="TableParagraph"/>
              <w:spacing w:line="276" w:lineRule="auto"/>
              <w:ind w:left="323" w:right="141" w:hanging="181"/>
              <w:jc w:val="both"/>
              <w:rPr>
                <w:rFonts w:ascii="Times New Roman" w:hAnsi="Times New Roman" w:cs="Times New Roman"/>
                <w:b/>
                <w:sz w:val="24"/>
                <w:szCs w:val="24"/>
              </w:rPr>
            </w:pPr>
            <w:r w:rsidRPr="00DE77BE">
              <w:rPr>
                <w:rFonts w:ascii="Times New Roman" w:hAnsi="Times New Roman" w:cs="Times New Roman"/>
                <w:b/>
                <w:sz w:val="24"/>
                <w:szCs w:val="24"/>
              </w:rPr>
              <w:t xml:space="preserve">Rezultatet në lidhje me përdorimin e digjitalizimit dhe procedurave të e- </w:t>
            </w:r>
            <w:r w:rsidRPr="00DE77BE">
              <w:rPr>
                <w:rFonts w:ascii="Times New Roman" w:hAnsi="Times New Roman" w:cs="Times New Roman"/>
                <w:b/>
                <w:spacing w:val="-2"/>
                <w:sz w:val="24"/>
                <w:szCs w:val="24"/>
              </w:rPr>
              <w:t>qeverisë</w:t>
            </w:r>
          </w:p>
        </w:tc>
      </w:tr>
      <w:tr w:rsidR="0045123A" w:rsidRPr="00DE77BE" w14:paraId="3545EE3B" w14:textId="77777777" w:rsidTr="00997AB5">
        <w:trPr>
          <w:gridBefore w:val="1"/>
          <w:wBefore w:w="152" w:type="dxa"/>
          <w:trHeight w:hRule="exact" w:val="1294"/>
        </w:trPr>
        <w:tc>
          <w:tcPr>
            <w:tcW w:w="428" w:type="dxa"/>
            <w:vMerge/>
            <w:tcBorders>
              <w:top w:val="nil"/>
              <w:left w:val="nil"/>
              <w:right w:val="single" w:sz="6" w:space="0" w:color="000000"/>
            </w:tcBorders>
          </w:tcPr>
          <w:p w14:paraId="673B7C84"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7024C667"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4DDC5BE5" w14:textId="77777777" w:rsidR="0045123A" w:rsidRPr="00DE77BE" w:rsidRDefault="00D60B3D" w:rsidP="00DE77BE">
            <w:pPr>
              <w:pStyle w:val="TableParagraph"/>
              <w:spacing w:before="51" w:line="276" w:lineRule="auto"/>
              <w:ind w:left="323" w:right="145" w:hanging="181"/>
              <w:jc w:val="both"/>
              <w:rPr>
                <w:rFonts w:ascii="Times New Roman" w:hAnsi="Times New Roman" w:cs="Times New Roman"/>
                <w:sz w:val="24"/>
                <w:szCs w:val="24"/>
              </w:rPr>
            </w:pPr>
            <w:r w:rsidRPr="00DE77BE">
              <w:rPr>
                <w:rFonts w:ascii="Times New Roman" w:hAnsi="Times New Roman" w:cs="Times New Roman"/>
                <w:sz w:val="24"/>
                <w:szCs w:val="24"/>
              </w:rPr>
              <w:t>k.</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Përmasa e aktiviteteve të vlerësimit bashkarisht me palët e përfshira për të monitoruar</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nevojat</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ndryshimit</w:t>
            </w:r>
            <w:r w:rsidRPr="00DE77BE">
              <w:rPr>
                <w:rFonts w:ascii="Times New Roman" w:hAnsi="Times New Roman" w:cs="Times New Roman"/>
                <w:spacing w:val="34"/>
                <w:sz w:val="24"/>
                <w:szCs w:val="24"/>
              </w:rPr>
              <w:t xml:space="preserve"> </w:t>
            </w:r>
            <w:r w:rsidRPr="00DE77BE">
              <w:rPr>
                <w:rFonts w:ascii="Times New Roman" w:hAnsi="Times New Roman" w:cs="Times New Roman"/>
                <w:spacing w:val="-5"/>
                <w:sz w:val="24"/>
                <w:szCs w:val="24"/>
              </w:rPr>
              <w:t>dhe</w:t>
            </w:r>
          </w:p>
          <w:p w14:paraId="19BE5169" w14:textId="2F6A3A93" w:rsidR="0045123A" w:rsidRPr="00DE77BE" w:rsidRDefault="00D60B3D" w:rsidP="00DE77BE">
            <w:pPr>
              <w:pStyle w:val="TableParagraph"/>
              <w:spacing w:line="276" w:lineRule="auto"/>
              <w:ind w:left="323"/>
              <w:jc w:val="both"/>
              <w:rPr>
                <w:rFonts w:ascii="Times New Roman" w:hAnsi="Times New Roman" w:cs="Times New Roman"/>
                <w:sz w:val="24"/>
                <w:szCs w:val="24"/>
              </w:rPr>
            </w:pPr>
            <w:r w:rsidRPr="00DE77BE">
              <w:rPr>
                <w:rFonts w:ascii="Times New Roman" w:hAnsi="Times New Roman" w:cs="Times New Roman"/>
                <w:sz w:val="24"/>
                <w:szCs w:val="24"/>
              </w:rPr>
              <w:t>shkallë</w:t>
            </w:r>
            <w:r w:rsidR="00027C6F" w:rsidRPr="00DE77BE">
              <w:rPr>
                <w:rFonts w:ascii="Times New Roman" w:hAnsi="Times New Roman" w:cs="Times New Roman"/>
                <w:sz w:val="24"/>
                <w:szCs w:val="24"/>
              </w:rPr>
              <w:t>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deri</w:t>
            </w:r>
            <w:r w:rsidRPr="00DE77BE">
              <w:rPr>
                <w:rFonts w:ascii="Times New Roman" w:hAnsi="Times New Roman" w:cs="Times New Roman"/>
                <w:spacing w:val="-5"/>
                <w:sz w:val="24"/>
                <w:szCs w:val="24"/>
              </w:rPr>
              <w:t xml:space="preserve"> </w:t>
            </w:r>
            <w:r w:rsidR="00027C6F" w:rsidRPr="00DE77BE">
              <w:rPr>
                <w:rFonts w:ascii="Times New Roman" w:hAnsi="Times New Roman" w:cs="Times New Roman"/>
                <w:sz w:val="24"/>
                <w:szCs w:val="24"/>
              </w:rPr>
              <w:t>ku</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kënaqur;</w:t>
            </w:r>
          </w:p>
        </w:tc>
      </w:tr>
      <w:tr w:rsidR="0045123A" w:rsidRPr="00DE77BE" w14:paraId="1B271939" w14:textId="77777777" w:rsidTr="00997AB5">
        <w:trPr>
          <w:gridBefore w:val="1"/>
          <w:wBefore w:w="152" w:type="dxa"/>
          <w:trHeight w:hRule="exact" w:val="709"/>
        </w:trPr>
        <w:tc>
          <w:tcPr>
            <w:tcW w:w="428" w:type="dxa"/>
            <w:vMerge/>
            <w:tcBorders>
              <w:top w:val="nil"/>
              <w:left w:val="nil"/>
              <w:right w:val="single" w:sz="6" w:space="0" w:color="000000"/>
            </w:tcBorders>
          </w:tcPr>
          <w:p w14:paraId="56D1130A"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2DD45D0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4701625B" w14:textId="77777777" w:rsidR="0045123A" w:rsidRPr="00DE77BE" w:rsidRDefault="00D60B3D" w:rsidP="00DE77BE">
            <w:pPr>
              <w:pStyle w:val="TableParagraph"/>
              <w:spacing w:before="2" w:line="276" w:lineRule="auto"/>
              <w:ind w:left="323" w:hanging="181"/>
              <w:jc w:val="both"/>
              <w:rPr>
                <w:rFonts w:ascii="Times New Roman" w:hAnsi="Times New Roman" w:cs="Times New Roman"/>
                <w:sz w:val="24"/>
                <w:szCs w:val="24"/>
              </w:rPr>
            </w:pPr>
            <w:r w:rsidRPr="00DE77BE">
              <w:rPr>
                <w:rFonts w:ascii="Times New Roman" w:hAnsi="Times New Roman" w:cs="Times New Roman"/>
                <w:sz w:val="24"/>
                <w:szCs w:val="24"/>
              </w:rPr>
              <w:t>l. Orari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shërbimeve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 xml:space="preserve">ndryshme </w:t>
            </w:r>
            <w:r w:rsidRPr="00DE77BE">
              <w:rPr>
                <w:rFonts w:ascii="Times New Roman" w:hAnsi="Times New Roman" w:cs="Times New Roman"/>
                <w:spacing w:val="-2"/>
                <w:sz w:val="24"/>
                <w:szCs w:val="24"/>
              </w:rPr>
              <w:t>(departamenteve);</w:t>
            </w:r>
          </w:p>
        </w:tc>
      </w:tr>
      <w:tr w:rsidR="0045123A" w:rsidRPr="00DE77BE" w14:paraId="32AE9EFC" w14:textId="77777777" w:rsidTr="00997AB5">
        <w:trPr>
          <w:gridBefore w:val="1"/>
          <w:wBefore w:w="152" w:type="dxa"/>
          <w:trHeight w:hRule="exact" w:val="457"/>
        </w:trPr>
        <w:tc>
          <w:tcPr>
            <w:tcW w:w="428" w:type="dxa"/>
            <w:vMerge/>
            <w:tcBorders>
              <w:top w:val="nil"/>
              <w:left w:val="nil"/>
              <w:right w:val="single" w:sz="6" w:space="0" w:color="000000"/>
            </w:tcBorders>
          </w:tcPr>
          <w:p w14:paraId="45FF6338"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tcBorders>
              <w:top w:val="nil"/>
              <w:left w:val="single" w:sz="4" w:space="0" w:color="000000"/>
              <w:bottom w:val="nil"/>
              <w:right w:val="single" w:sz="6" w:space="0" w:color="000000"/>
            </w:tcBorders>
            <w:shd w:val="clear" w:color="auto" w:fill="D6E3BC"/>
          </w:tcPr>
          <w:p w14:paraId="718E2811"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tcBorders>
              <w:top w:val="nil"/>
              <w:left w:val="single" w:sz="6" w:space="0" w:color="000000"/>
              <w:bottom w:val="nil"/>
              <w:right w:val="single" w:sz="4" w:space="0" w:color="000000"/>
            </w:tcBorders>
            <w:shd w:val="clear" w:color="auto" w:fill="D6E3BC"/>
          </w:tcPr>
          <w:p w14:paraId="75A41460" w14:textId="77777777" w:rsidR="0045123A" w:rsidRPr="00DE77BE" w:rsidRDefault="00D60B3D" w:rsidP="00DE77BE">
            <w:pPr>
              <w:pStyle w:val="TableParagraph"/>
              <w:spacing w:before="50" w:line="276" w:lineRule="auto"/>
              <w:ind w:left="142"/>
              <w:jc w:val="both"/>
              <w:rPr>
                <w:rFonts w:ascii="Times New Roman" w:hAnsi="Times New Roman" w:cs="Times New Roman"/>
                <w:sz w:val="24"/>
                <w:szCs w:val="24"/>
              </w:rPr>
            </w:pPr>
            <w:r w:rsidRPr="00DE77BE">
              <w:rPr>
                <w:rFonts w:ascii="Times New Roman" w:hAnsi="Times New Roman" w:cs="Times New Roman"/>
                <w:sz w:val="24"/>
                <w:szCs w:val="24"/>
              </w:rPr>
              <w:t>m.</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Kostoja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shërbimeve;</w:t>
            </w:r>
          </w:p>
        </w:tc>
      </w:tr>
      <w:tr w:rsidR="0045123A" w:rsidRPr="00DE77BE" w14:paraId="4A1AF61E" w14:textId="77777777" w:rsidTr="00E74E74">
        <w:trPr>
          <w:gridBefore w:val="1"/>
          <w:wBefore w:w="152" w:type="dxa"/>
          <w:trHeight w:hRule="exact" w:val="652"/>
        </w:trPr>
        <w:tc>
          <w:tcPr>
            <w:tcW w:w="428" w:type="dxa"/>
            <w:vMerge/>
            <w:tcBorders>
              <w:top w:val="nil"/>
              <w:left w:val="nil"/>
              <w:right w:val="single" w:sz="6" w:space="0" w:color="000000"/>
            </w:tcBorders>
          </w:tcPr>
          <w:p w14:paraId="701609FA" w14:textId="77777777" w:rsidR="0045123A" w:rsidRPr="00DE77BE" w:rsidRDefault="0045123A" w:rsidP="00DE77BE">
            <w:pPr>
              <w:spacing w:line="276" w:lineRule="auto"/>
              <w:jc w:val="both"/>
              <w:rPr>
                <w:rFonts w:ascii="Times New Roman" w:hAnsi="Times New Roman" w:cs="Times New Roman"/>
                <w:sz w:val="24"/>
                <w:szCs w:val="24"/>
              </w:rPr>
            </w:pPr>
          </w:p>
        </w:tc>
        <w:tc>
          <w:tcPr>
            <w:tcW w:w="4526" w:type="dxa"/>
            <w:vMerge w:val="restart"/>
            <w:tcBorders>
              <w:top w:val="nil"/>
              <w:left w:val="single" w:sz="4" w:space="0" w:color="000000"/>
              <w:bottom w:val="single" w:sz="4" w:space="0" w:color="000000"/>
              <w:right w:val="single" w:sz="6" w:space="0" w:color="000000"/>
            </w:tcBorders>
            <w:shd w:val="clear" w:color="auto" w:fill="D6E3BC"/>
          </w:tcPr>
          <w:p w14:paraId="1889B342"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1" w:type="dxa"/>
            <w:vMerge w:val="restart"/>
            <w:tcBorders>
              <w:top w:val="nil"/>
              <w:left w:val="single" w:sz="6" w:space="0" w:color="000000"/>
              <w:bottom w:val="single" w:sz="4" w:space="0" w:color="000000"/>
              <w:right w:val="single" w:sz="4" w:space="0" w:color="000000"/>
            </w:tcBorders>
            <w:shd w:val="clear" w:color="auto" w:fill="D6E3BC"/>
          </w:tcPr>
          <w:p w14:paraId="75AEB321" w14:textId="77777777" w:rsidR="0045123A" w:rsidRPr="00DE77BE" w:rsidRDefault="00D60B3D" w:rsidP="00DE77BE">
            <w:pPr>
              <w:pStyle w:val="TableParagraph"/>
              <w:spacing w:before="52" w:line="276" w:lineRule="auto"/>
              <w:ind w:left="323" w:right="145" w:hanging="181"/>
              <w:jc w:val="both"/>
              <w:rPr>
                <w:rFonts w:ascii="Times New Roman" w:hAnsi="Times New Roman" w:cs="Times New Roman"/>
                <w:sz w:val="24"/>
                <w:szCs w:val="24"/>
              </w:rPr>
            </w:pPr>
            <w:r w:rsidRPr="00DE77BE">
              <w:rPr>
                <w:rFonts w:ascii="Times New Roman" w:hAnsi="Times New Roman" w:cs="Times New Roman"/>
                <w:sz w:val="24"/>
                <w:szCs w:val="24"/>
              </w:rPr>
              <w:t>n. Disponueshmëria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informatave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me përgjegjësitë e drejtuesve të shërbimeve të </w:t>
            </w:r>
            <w:r w:rsidRPr="00DE77BE">
              <w:rPr>
                <w:rFonts w:ascii="Times New Roman" w:hAnsi="Times New Roman" w:cs="Times New Roman"/>
                <w:spacing w:val="-2"/>
                <w:sz w:val="24"/>
                <w:szCs w:val="24"/>
              </w:rPr>
              <w:t>ndryshme.</w:t>
            </w:r>
          </w:p>
        </w:tc>
      </w:tr>
      <w:tr w:rsidR="0045123A" w:rsidRPr="00DE77BE" w14:paraId="481298FA" w14:textId="77777777" w:rsidTr="00E74E74">
        <w:trPr>
          <w:gridBefore w:val="1"/>
          <w:wBefore w:w="152" w:type="dxa"/>
          <w:trHeight w:hRule="exact" w:val="537"/>
        </w:trPr>
        <w:tc>
          <w:tcPr>
            <w:tcW w:w="428" w:type="dxa"/>
            <w:tcBorders>
              <w:left w:val="nil"/>
              <w:bottom w:val="nil"/>
              <w:right w:val="single" w:sz="4" w:space="0" w:color="000000"/>
            </w:tcBorders>
          </w:tcPr>
          <w:p w14:paraId="0760C3EE" w14:textId="69EBD6A2" w:rsidR="0045123A" w:rsidRPr="00DE77BE" w:rsidRDefault="0045123A" w:rsidP="00DE77BE">
            <w:pPr>
              <w:pStyle w:val="TableParagraph"/>
              <w:spacing w:line="276" w:lineRule="auto"/>
              <w:ind w:left="22"/>
              <w:jc w:val="both"/>
              <w:rPr>
                <w:rFonts w:ascii="Times New Roman" w:hAnsi="Times New Roman" w:cs="Times New Roman"/>
                <w:sz w:val="24"/>
                <w:szCs w:val="24"/>
              </w:rPr>
            </w:pPr>
          </w:p>
        </w:tc>
        <w:tc>
          <w:tcPr>
            <w:tcW w:w="4526" w:type="dxa"/>
            <w:vMerge/>
            <w:tcBorders>
              <w:top w:val="nil"/>
              <w:left w:val="single" w:sz="4" w:space="0" w:color="000000"/>
              <w:bottom w:val="single" w:sz="4" w:space="0" w:color="000000"/>
              <w:right w:val="single" w:sz="6" w:space="0" w:color="000000"/>
            </w:tcBorders>
            <w:shd w:val="clear" w:color="auto" w:fill="D6E3BC"/>
          </w:tcPr>
          <w:p w14:paraId="26492B93" w14:textId="77777777" w:rsidR="0045123A" w:rsidRPr="00DE77BE" w:rsidRDefault="0045123A" w:rsidP="00DE77BE">
            <w:pPr>
              <w:spacing w:line="276" w:lineRule="auto"/>
              <w:jc w:val="both"/>
              <w:rPr>
                <w:rFonts w:ascii="Times New Roman" w:hAnsi="Times New Roman" w:cs="Times New Roman"/>
                <w:sz w:val="24"/>
                <w:szCs w:val="24"/>
              </w:rPr>
            </w:pPr>
          </w:p>
        </w:tc>
        <w:tc>
          <w:tcPr>
            <w:tcW w:w="4521" w:type="dxa"/>
            <w:vMerge/>
            <w:tcBorders>
              <w:top w:val="nil"/>
              <w:left w:val="single" w:sz="6" w:space="0" w:color="000000"/>
              <w:bottom w:val="single" w:sz="4" w:space="0" w:color="000000"/>
              <w:right w:val="single" w:sz="4" w:space="0" w:color="000000"/>
            </w:tcBorders>
            <w:shd w:val="clear" w:color="auto" w:fill="D6E3BC"/>
          </w:tcPr>
          <w:p w14:paraId="60195D06" w14:textId="77777777" w:rsidR="0045123A" w:rsidRPr="00DE77BE" w:rsidRDefault="0045123A" w:rsidP="00DE77BE">
            <w:pPr>
              <w:spacing w:line="276" w:lineRule="auto"/>
              <w:jc w:val="both"/>
              <w:rPr>
                <w:rFonts w:ascii="Times New Roman" w:hAnsi="Times New Roman" w:cs="Times New Roman"/>
                <w:sz w:val="24"/>
                <w:szCs w:val="24"/>
              </w:rPr>
            </w:pPr>
          </w:p>
        </w:tc>
      </w:tr>
      <w:tr w:rsidR="00E74E74" w:rsidRPr="00DE77BE" w14:paraId="441B13AC" w14:textId="77777777" w:rsidTr="00E74E74">
        <w:trPr>
          <w:gridAfter w:val="2"/>
          <w:wAfter w:w="9047" w:type="dxa"/>
          <w:trHeight w:hRule="exact" w:val="537"/>
        </w:trPr>
        <w:tc>
          <w:tcPr>
            <w:tcW w:w="580" w:type="dxa"/>
            <w:gridSpan w:val="2"/>
            <w:tcBorders>
              <w:left w:val="nil"/>
              <w:bottom w:val="nil"/>
              <w:right w:val="single" w:sz="4" w:space="0" w:color="000000"/>
            </w:tcBorders>
          </w:tcPr>
          <w:p w14:paraId="4B5F6C8F" w14:textId="658F8B86" w:rsidR="00E74E74" w:rsidRPr="00DE77BE" w:rsidRDefault="00E74E74" w:rsidP="00DE77BE">
            <w:pPr>
              <w:pStyle w:val="TableParagraph"/>
              <w:spacing w:line="276" w:lineRule="auto"/>
              <w:ind w:left="22"/>
              <w:jc w:val="both"/>
              <w:rPr>
                <w:rFonts w:ascii="Times New Roman" w:hAnsi="Times New Roman" w:cs="Times New Roman"/>
                <w:sz w:val="24"/>
                <w:szCs w:val="24"/>
              </w:rPr>
            </w:pPr>
          </w:p>
        </w:tc>
      </w:tr>
    </w:tbl>
    <w:p w14:paraId="0C839AF2"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0" w:left="850" w:header="720" w:footer="720" w:gutter="0"/>
          <w:cols w:space="720"/>
        </w:sectPr>
      </w:pPr>
    </w:p>
    <w:p w14:paraId="0B8A6061" w14:textId="77777777" w:rsidR="0045123A" w:rsidRPr="00DE77BE" w:rsidRDefault="00D60B3D" w:rsidP="00DE77BE">
      <w:pPr>
        <w:pStyle w:val="Heading1"/>
        <w:spacing w:line="276" w:lineRule="auto"/>
        <w:jc w:val="both"/>
        <w:rPr>
          <w:rFonts w:ascii="Times New Roman" w:hAnsi="Times New Roman" w:cs="Times New Roman"/>
          <w:sz w:val="24"/>
          <w:szCs w:val="24"/>
        </w:rPr>
      </w:pPr>
      <w:bookmarkStart w:id="10" w:name="_bookmark9"/>
      <w:bookmarkEnd w:id="10"/>
      <w:r w:rsidRPr="00DE77BE">
        <w:rPr>
          <w:rFonts w:ascii="Times New Roman" w:hAnsi="Times New Roman" w:cs="Times New Roman"/>
          <w:color w:val="974705"/>
          <w:spacing w:val="-12"/>
          <w:sz w:val="24"/>
          <w:szCs w:val="24"/>
        </w:rPr>
        <w:lastRenderedPageBreak/>
        <w:t>Kriteri</w:t>
      </w:r>
      <w:r w:rsidRPr="00DE77BE">
        <w:rPr>
          <w:rFonts w:ascii="Times New Roman" w:hAnsi="Times New Roman" w:cs="Times New Roman"/>
          <w:color w:val="974705"/>
          <w:spacing w:val="-22"/>
          <w:sz w:val="24"/>
          <w:szCs w:val="24"/>
        </w:rPr>
        <w:t xml:space="preserve"> </w:t>
      </w:r>
      <w:r w:rsidRPr="00DE77BE">
        <w:rPr>
          <w:rFonts w:ascii="Times New Roman" w:hAnsi="Times New Roman" w:cs="Times New Roman"/>
          <w:color w:val="974705"/>
          <w:spacing w:val="-12"/>
          <w:sz w:val="24"/>
          <w:szCs w:val="24"/>
        </w:rPr>
        <w:t>7:</w:t>
      </w:r>
      <w:r w:rsidRPr="00DE77BE">
        <w:rPr>
          <w:rFonts w:ascii="Times New Roman" w:hAnsi="Times New Roman" w:cs="Times New Roman"/>
          <w:color w:val="974705"/>
          <w:spacing w:val="-21"/>
          <w:sz w:val="24"/>
          <w:szCs w:val="24"/>
        </w:rPr>
        <w:t xml:space="preserve"> </w:t>
      </w:r>
      <w:r w:rsidRPr="00DE77BE">
        <w:rPr>
          <w:rFonts w:ascii="Times New Roman" w:hAnsi="Times New Roman" w:cs="Times New Roman"/>
          <w:color w:val="974705"/>
          <w:spacing w:val="-12"/>
          <w:sz w:val="24"/>
          <w:szCs w:val="24"/>
        </w:rPr>
        <w:t>Rezultatet</w:t>
      </w:r>
      <w:r w:rsidRPr="00DE77BE">
        <w:rPr>
          <w:rFonts w:ascii="Times New Roman" w:hAnsi="Times New Roman" w:cs="Times New Roman"/>
          <w:color w:val="974705"/>
          <w:spacing w:val="-22"/>
          <w:sz w:val="24"/>
          <w:szCs w:val="24"/>
        </w:rPr>
        <w:t xml:space="preserve"> </w:t>
      </w:r>
      <w:r w:rsidRPr="00DE77BE">
        <w:rPr>
          <w:rFonts w:ascii="Times New Roman" w:hAnsi="Times New Roman" w:cs="Times New Roman"/>
          <w:color w:val="974705"/>
          <w:spacing w:val="-12"/>
          <w:sz w:val="24"/>
          <w:szCs w:val="24"/>
        </w:rPr>
        <w:t>e</w:t>
      </w:r>
      <w:r w:rsidRPr="00DE77BE">
        <w:rPr>
          <w:rFonts w:ascii="Times New Roman" w:hAnsi="Times New Roman" w:cs="Times New Roman"/>
          <w:color w:val="974705"/>
          <w:spacing w:val="-21"/>
          <w:sz w:val="24"/>
          <w:szCs w:val="24"/>
        </w:rPr>
        <w:t xml:space="preserve"> </w:t>
      </w:r>
      <w:r w:rsidRPr="00DE77BE">
        <w:rPr>
          <w:rFonts w:ascii="Times New Roman" w:hAnsi="Times New Roman" w:cs="Times New Roman"/>
          <w:color w:val="974705"/>
          <w:spacing w:val="-12"/>
          <w:sz w:val="24"/>
          <w:szCs w:val="24"/>
        </w:rPr>
        <w:t>njerëzve</w:t>
      </w:r>
    </w:p>
    <w:p w14:paraId="56A025B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8D35AA2" w14:textId="77777777" w:rsidR="0045123A" w:rsidRPr="00DE77BE" w:rsidRDefault="0045123A" w:rsidP="00DE77BE">
      <w:pPr>
        <w:pStyle w:val="BodyText"/>
        <w:spacing w:before="171" w:line="276" w:lineRule="auto"/>
        <w:jc w:val="both"/>
        <w:rPr>
          <w:rFonts w:ascii="Times New Roman" w:hAnsi="Times New Roman" w:cs="Times New Roman"/>
          <w:b/>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8"/>
        <w:gridCol w:w="5800"/>
      </w:tblGrid>
      <w:tr w:rsidR="0045123A" w:rsidRPr="00DE77BE" w14:paraId="37CDCFEF" w14:textId="77777777">
        <w:trPr>
          <w:trHeight w:val="4132"/>
        </w:trPr>
        <w:tc>
          <w:tcPr>
            <w:tcW w:w="3248" w:type="dxa"/>
            <w:tcBorders>
              <w:bottom w:val="single" w:sz="8" w:space="0" w:color="000000"/>
              <w:right w:val="single" w:sz="8" w:space="0" w:color="000000"/>
            </w:tcBorders>
            <w:shd w:val="clear" w:color="auto" w:fill="D6E3BC"/>
          </w:tcPr>
          <w:p w14:paraId="3F48D670" w14:textId="77777777" w:rsidR="0045123A" w:rsidRPr="00DE77BE" w:rsidRDefault="00D60B3D" w:rsidP="00DE77BE">
            <w:pPr>
              <w:pStyle w:val="TableParagraph"/>
              <w:spacing w:before="41" w:line="276" w:lineRule="auto"/>
              <w:ind w:left="153"/>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7.1</w:t>
            </w:r>
          </w:p>
          <w:p w14:paraId="68575B81" w14:textId="77777777" w:rsidR="0045123A" w:rsidRPr="00DE77BE" w:rsidRDefault="00D60B3D" w:rsidP="00DE77BE">
            <w:pPr>
              <w:pStyle w:val="TableParagraph"/>
              <w:spacing w:before="1" w:line="276" w:lineRule="auto"/>
              <w:ind w:left="153"/>
              <w:jc w:val="both"/>
              <w:rPr>
                <w:rFonts w:ascii="Times New Roman" w:hAnsi="Times New Roman" w:cs="Times New Roman"/>
                <w:sz w:val="24"/>
                <w:szCs w:val="24"/>
              </w:rPr>
            </w:pPr>
            <w:r w:rsidRPr="00DE77BE">
              <w:rPr>
                <w:rFonts w:ascii="Times New Roman" w:hAnsi="Times New Roman" w:cs="Times New Roman"/>
                <w:sz w:val="24"/>
                <w:szCs w:val="24"/>
              </w:rPr>
              <w:t>Masat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perceptimit</w:t>
            </w:r>
          </w:p>
          <w:p w14:paraId="7A5E5560" w14:textId="77777777" w:rsidR="0045123A" w:rsidRPr="00DE77BE" w:rsidRDefault="00D60B3D" w:rsidP="00DE77BE">
            <w:pPr>
              <w:pStyle w:val="TableParagraph"/>
              <w:spacing w:before="228" w:line="276" w:lineRule="auto"/>
              <w:ind w:left="153"/>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7.2</w:t>
            </w:r>
          </w:p>
          <w:p w14:paraId="0FFE4B33" w14:textId="77777777" w:rsidR="0045123A" w:rsidRPr="00DE77BE" w:rsidRDefault="00D60B3D" w:rsidP="00DE77BE">
            <w:pPr>
              <w:pStyle w:val="TableParagraph"/>
              <w:spacing w:before="39" w:line="276" w:lineRule="auto"/>
              <w:ind w:left="153"/>
              <w:jc w:val="both"/>
              <w:rPr>
                <w:rFonts w:ascii="Times New Roman" w:hAnsi="Times New Roman" w:cs="Times New Roman"/>
                <w:sz w:val="24"/>
                <w:szCs w:val="24"/>
              </w:rPr>
            </w:pPr>
            <w:r w:rsidRPr="00DE77BE">
              <w:rPr>
                <w:rFonts w:ascii="Times New Roman" w:hAnsi="Times New Roman" w:cs="Times New Roman"/>
                <w:sz w:val="24"/>
                <w:szCs w:val="24"/>
              </w:rPr>
              <w:t>Matja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performancës</w:t>
            </w:r>
          </w:p>
        </w:tc>
        <w:tc>
          <w:tcPr>
            <w:tcW w:w="5800" w:type="dxa"/>
            <w:tcBorders>
              <w:top w:val="single" w:sz="6" w:space="0" w:color="000000"/>
              <w:left w:val="single" w:sz="8" w:space="0" w:color="000000"/>
              <w:bottom w:val="thickThinMediumGap" w:sz="3" w:space="0" w:color="000000"/>
              <w:right w:val="single" w:sz="6" w:space="0" w:color="000000"/>
            </w:tcBorders>
          </w:tcPr>
          <w:p w14:paraId="299798CE" w14:textId="77777777" w:rsidR="0045123A" w:rsidRPr="00DE77BE" w:rsidRDefault="00D60B3D" w:rsidP="00DE77BE">
            <w:pPr>
              <w:pStyle w:val="TableParagraph"/>
              <w:spacing w:line="276" w:lineRule="auto"/>
              <w:ind w:left="372" w:right="-44"/>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inline distT="0" distB="0" distL="0" distR="0" wp14:anchorId="462E6335" wp14:editId="7CA0B953">
                  <wp:extent cx="3431736" cy="2618898"/>
                  <wp:effectExtent l="0" t="0" r="0" b="0"/>
                  <wp:docPr id="150"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7" cstate="print"/>
                          <a:stretch>
                            <a:fillRect/>
                          </a:stretch>
                        </pic:blipFill>
                        <pic:spPr>
                          <a:xfrm>
                            <a:off x="0" y="0"/>
                            <a:ext cx="3431736" cy="2618898"/>
                          </a:xfrm>
                          <a:prstGeom prst="rect">
                            <a:avLst/>
                          </a:prstGeom>
                        </pic:spPr>
                      </pic:pic>
                    </a:graphicData>
                  </a:graphic>
                </wp:inline>
              </w:drawing>
            </w:r>
          </w:p>
        </w:tc>
      </w:tr>
      <w:tr w:rsidR="0045123A" w:rsidRPr="00DE77BE" w14:paraId="5EDBC2AF" w14:textId="77777777">
        <w:trPr>
          <w:trHeight w:val="3025"/>
        </w:trPr>
        <w:tc>
          <w:tcPr>
            <w:tcW w:w="9048" w:type="dxa"/>
            <w:gridSpan w:val="2"/>
            <w:tcBorders>
              <w:top w:val="single" w:sz="18" w:space="0" w:color="000000"/>
            </w:tcBorders>
          </w:tcPr>
          <w:p w14:paraId="6DAEC708" w14:textId="77777777" w:rsidR="0045123A" w:rsidRPr="00DE77BE" w:rsidRDefault="00D60B3D" w:rsidP="00DE77BE">
            <w:pPr>
              <w:pStyle w:val="TableParagraph"/>
              <w:spacing w:before="63" w:line="276" w:lineRule="auto"/>
              <w:ind w:left="151" w:right="134"/>
              <w:jc w:val="both"/>
              <w:rPr>
                <w:rFonts w:ascii="Times New Roman" w:hAnsi="Times New Roman" w:cs="Times New Roman"/>
                <w:sz w:val="24"/>
                <w:szCs w:val="24"/>
              </w:rPr>
            </w:pPr>
            <w:r w:rsidRPr="00DE77BE">
              <w:rPr>
                <w:rFonts w:ascii="Times New Roman" w:hAnsi="Times New Roman" w:cs="Times New Roman"/>
                <w:sz w:val="24"/>
                <w:szCs w:val="24"/>
              </w:rPr>
              <w:t>Rezultatet e njerëzve janë rezultatet që organizata i arrin në raport me kompetencën, motivimin, kënaqshmërinë, perceptimin dhe performancën e njerëzve të saj.</w:t>
            </w:r>
          </w:p>
          <w:p w14:paraId="65167B7C" w14:textId="77777777" w:rsidR="0045123A" w:rsidRPr="00DE77BE" w:rsidRDefault="0045123A" w:rsidP="00DE77BE">
            <w:pPr>
              <w:pStyle w:val="TableParagraph"/>
              <w:spacing w:before="30" w:line="276" w:lineRule="auto"/>
              <w:jc w:val="both"/>
              <w:rPr>
                <w:rFonts w:ascii="Times New Roman" w:hAnsi="Times New Roman" w:cs="Times New Roman"/>
                <w:b/>
                <w:sz w:val="24"/>
                <w:szCs w:val="24"/>
              </w:rPr>
            </w:pPr>
          </w:p>
          <w:p w14:paraId="2A8C2E5F" w14:textId="77777777" w:rsidR="0045123A" w:rsidRPr="00DE77BE" w:rsidRDefault="00D60B3D" w:rsidP="00DE77BE">
            <w:pPr>
              <w:pStyle w:val="TableParagraph"/>
              <w:spacing w:line="276" w:lineRule="auto"/>
              <w:ind w:left="151" w:right="128"/>
              <w:jc w:val="both"/>
              <w:rPr>
                <w:rFonts w:ascii="Times New Roman" w:hAnsi="Times New Roman" w:cs="Times New Roman"/>
                <w:sz w:val="24"/>
                <w:szCs w:val="24"/>
              </w:rPr>
            </w:pPr>
            <w:r w:rsidRPr="00DE77BE">
              <w:rPr>
                <w:rFonts w:ascii="Times New Roman" w:hAnsi="Times New Roman" w:cs="Times New Roman"/>
                <w:sz w:val="24"/>
                <w:szCs w:val="24"/>
              </w:rPr>
              <w:t>Kriteri bën dallimin e dy llojeve të rezultateve të njerëzve: nga njëra anë, perceptimi i përgjithshëm i organizatës ku njerëzit pyeten drejtëpërdrejtë (psh. përmes pyetësorëve, sondazheve, grupeve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fokusit, vlerësimeve,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intervistave, konsultimeve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përfaqësuesit e stafit) dhe nga ana tjetër, rezultatet e përgjithshme të njerëzve të përdorura nga vetë organizata për të monitoruar dhe përmirësuar kënaqshmërinë e njerëzve dhe rezultatet e </w:t>
            </w:r>
            <w:r w:rsidRPr="00DE77BE">
              <w:rPr>
                <w:rFonts w:ascii="Times New Roman" w:hAnsi="Times New Roman" w:cs="Times New Roman"/>
                <w:spacing w:val="-2"/>
                <w:sz w:val="24"/>
                <w:szCs w:val="24"/>
              </w:rPr>
              <w:t>performancës.</w:t>
            </w:r>
          </w:p>
        </w:tc>
      </w:tr>
    </w:tbl>
    <w:p w14:paraId="2FC89B0D"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DF115A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4D81F3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231D39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C8E856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2A0491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A2193B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52C6D1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462834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253AFF5"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F92306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658D16A"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866A740"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52B10A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029A3D0"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87E4CA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04FD10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112C704"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869DD9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0679EF0"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2491B00"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99DC994" w14:textId="77777777" w:rsidR="0045123A" w:rsidRPr="00DE77BE" w:rsidRDefault="0045123A" w:rsidP="00DE77BE">
      <w:pPr>
        <w:pStyle w:val="BodyText"/>
        <w:spacing w:before="49" w:line="276" w:lineRule="auto"/>
        <w:jc w:val="both"/>
        <w:rPr>
          <w:rFonts w:ascii="Times New Roman" w:hAnsi="Times New Roman" w:cs="Times New Roman"/>
          <w:b/>
          <w:sz w:val="24"/>
          <w:szCs w:val="24"/>
        </w:rPr>
      </w:pPr>
    </w:p>
    <w:p w14:paraId="40A64847"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227101C" w14:textId="77777777" w:rsidR="0045123A" w:rsidRPr="00DE77BE" w:rsidRDefault="00D60B3D" w:rsidP="00DE77BE">
      <w:pPr>
        <w:pStyle w:val="Heading2"/>
        <w:spacing w:line="276" w:lineRule="auto"/>
        <w:jc w:val="both"/>
        <w:rPr>
          <w:rFonts w:ascii="Times New Roman" w:hAnsi="Times New Roman" w:cs="Times New Roman"/>
          <w:sz w:val="24"/>
          <w:szCs w:val="24"/>
        </w:rPr>
      </w:pPr>
      <w:r w:rsidRPr="00DE77BE">
        <w:rPr>
          <w:rFonts w:ascii="Times New Roman" w:hAnsi="Times New Roman" w:cs="Times New Roman"/>
          <w:color w:val="974705"/>
          <w:spacing w:val="-2"/>
          <w:sz w:val="24"/>
          <w:szCs w:val="24"/>
        </w:rPr>
        <w:lastRenderedPageBreak/>
        <w:t>Vlerësimi</w:t>
      </w:r>
    </w:p>
    <w:p w14:paraId="3FA1D258" w14:textId="77777777" w:rsidR="0045123A" w:rsidRPr="00DE77BE" w:rsidRDefault="00D60B3D" w:rsidP="00DE77BE">
      <w:pPr>
        <w:pStyle w:val="Heading3"/>
        <w:spacing w:before="375" w:line="276" w:lineRule="auto"/>
        <w:ind w:right="1602"/>
        <w:jc w:val="both"/>
        <w:rPr>
          <w:rFonts w:ascii="Times New Roman" w:hAnsi="Times New Roman" w:cs="Times New Roman"/>
          <w:sz w:val="24"/>
          <w:szCs w:val="24"/>
        </w:rPr>
      </w:pPr>
      <w:r w:rsidRPr="00DE77BE">
        <w:rPr>
          <w:rFonts w:ascii="Times New Roman" w:hAnsi="Times New Roman" w:cs="Times New Roman"/>
          <w:sz w:val="24"/>
          <w:szCs w:val="24"/>
        </w:rPr>
        <w:t>Mendoni se çfarë ka arritur organizata për të përmbushur nevojat dhe pritshmëritë e njerëzve të saj përmes këtyre rezultateve.</w:t>
      </w:r>
    </w:p>
    <w:p w14:paraId="3E0F6172" w14:textId="77777777" w:rsidR="0045123A" w:rsidRPr="00DE77BE" w:rsidRDefault="0045123A" w:rsidP="00DE77BE">
      <w:pPr>
        <w:pStyle w:val="BodyText"/>
        <w:spacing w:before="176" w:line="276" w:lineRule="auto"/>
        <w:jc w:val="both"/>
        <w:rPr>
          <w:rFonts w:ascii="Times New Roman" w:hAnsi="Times New Roman" w:cs="Times New Roman"/>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0"/>
        <w:gridCol w:w="4549"/>
      </w:tblGrid>
      <w:tr w:rsidR="0045123A" w:rsidRPr="00DE77BE" w14:paraId="593D7580" w14:textId="77777777">
        <w:trPr>
          <w:trHeight w:val="712"/>
        </w:trPr>
        <w:tc>
          <w:tcPr>
            <w:tcW w:w="9069" w:type="dxa"/>
            <w:gridSpan w:val="2"/>
            <w:tcBorders>
              <w:right w:val="nil"/>
            </w:tcBorders>
            <w:shd w:val="clear" w:color="auto" w:fill="D6E3BC"/>
          </w:tcPr>
          <w:p w14:paraId="6F1A2655" w14:textId="77777777" w:rsidR="0045123A" w:rsidRPr="00DE77BE" w:rsidRDefault="00D60B3D" w:rsidP="00DE77BE">
            <w:pPr>
              <w:pStyle w:val="TableParagraph"/>
              <w:spacing w:before="111" w:line="276" w:lineRule="auto"/>
              <w:ind w:left="15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7.1</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Matjet</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perceptimit</w:t>
            </w:r>
            <w:r w:rsidRPr="00DE77BE">
              <w:rPr>
                <w:rFonts w:ascii="Times New Roman" w:hAnsi="Times New Roman" w:cs="Times New Roman"/>
                <w:b/>
                <w:spacing w:val="-7"/>
                <w:sz w:val="24"/>
                <w:szCs w:val="24"/>
              </w:rPr>
              <w:t xml:space="preserve"> </w:t>
            </w:r>
            <w:r w:rsidRPr="00DE77BE">
              <w:rPr>
                <w:rFonts w:ascii="Times New Roman" w:hAnsi="Times New Roman" w:cs="Times New Roman"/>
                <w:b/>
                <w:spacing w:val="-5"/>
                <w:sz w:val="24"/>
                <w:szCs w:val="24"/>
              </w:rPr>
              <w:t>(1)</w:t>
            </w:r>
          </w:p>
        </w:tc>
      </w:tr>
      <w:tr w:rsidR="0045123A" w:rsidRPr="00DE77BE" w14:paraId="64C3E892" w14:textId="77777777">
        <w:trPr>
          <w:trHeight w:val="10118"/>
        </w:trPr>
        <w:tc>
          <w:tcPr>
            <w:tcW w:w="4520" w:type="dxa"/>
            <w:shd w:val="clear" w:color="auto" w:fill="D6E3BC"/>
          </w:tcPr>
          <w:p w14:paraId="25D19BA0" w14:textId="77777777" w:rsidR="0045123A" w:rsidRPr="00DE77BE" w:rsidRDefault="00D60B3D" w:rsidP="00DE77BE">
            <w:pPr>
              <w:pStyle w:val="TableParagraph"/>
              <w:spacing w:before="99" w:line="276" w:lineRule="auto"/>
              <w:ind w:left="149" w:right="124"/>
              <w:jc w:val="both"/>
              <w:rPr>
                <w:rFonts w:ascii="Times New Roman" w:hAnsi="Times New Roman" w:cs="Times New Roman"/>
                <w:sz w:val="24"/>
                <w:szCs w:val="24"/>
              </w:rPr>
            </w:pPr>
            <w:r w:rsidRPr="00DE77BE">
              <w:rPr>
                <w:rFonts w:ascii="Times New Roman" w:hAnsi="Times New Roman" w:cs="Times New Roman"/>
                <w:sz w:val="24"/>
                <w:szCs w:val="24"/>
              </w:rPr>
              <w:t xml:space="preserve">Nënkriteri vlerëson nëse njerëzit e perceptojnë organizatën si një vend tërheqës të punës dhe </w:t>
            </w:r>
            <w:r w:rsidRPr="00DE77BE">
              <w:rPr>
                <w:rFonts w:ascii="Times New Roman" w:hAnsi="Times New Roman" w:cs="Times New Roman"/>
                <w:spacing w:val="-2"/>
                <w:sz w:val="24"/>
                <w:szCs w:val="24"/>
              </w:rPr>
              <w:t>nëse</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ata</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janë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motivuar</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punën</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 xml:space="preserve">përditshme </w:t>
            </w:r>
            <w:r w:rsidRPr="00DE77BE">
              <w:rPr>
                <w:rFonts w:ascii="Times New Roman" w:hAnsi="Times New Roman" w:cs="Times New Roman"/>
                <w:sz w:val="24"/>
                <w:szCs w:val="24"/>
              </w:rPr>
              <w:t xml:space="preserve">për të bërë më të mirën për organizatën. Është </w:t>
            </w:r>
            <w:r w:rsidRPr="00DE77BE">
              <w:rPr>
                <w:rFonts w:ascii="Times New Roman" w:hAnsi="Times New Roman" w:cs="Times New Roman"/>
                <w:spacing w:val="-2"/>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rëndësishme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gjithë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organizatat</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 xml:space="preserve">sektorit </w:t>
            </w:r>
            <w:r w:rsidRPr="00DE77BE">
              <w:rPr>
                <w:rFonts w:ascii="Times New Roman" w:hAnsi="Times New Roman" w:cs="Times New Roman"/>
                <w:sz w:val="24"/>
                <w:szCs w:val="24"/>
              </w:rPr>
              <w:t>publik për të matur perceptimin e njërëzve të organizatës dhe cilësinë e shërbimeve që organizata siguron për to.</w:t>
            </w:r>
          </w:p>
          <w:p w14:paraId="754C00B8" w14:textId="77777777" w:rsidR="0045123A" w:rsidRPr="00DE77BE" w:rsidRDefault="0045123A" w:rsidP="00DE77BE">
            <w:pPr>
              <w:pStyle w:val="TableParagraph"/>
              <w:spacing w:before="45" w:line="276" w:lineRule="auto"/>
              <w:jc w:val="both"/>
              <w:rPr>
                <w:rFonts w:ascii="Times New Roman" w:hAnsi="Times New Roman" w:cs="Times New Roman"/>
                <w:sz w:val="24"/>
                <w:szCs w:val="24"/>
              </w:rPr>
            </w:pPr>
          </w:p>
          <w:p w14:paraId="7FC48A80" w14:textId="77777777" w:rsidR="0045123A" w:rsidRPr="00DE77BE" w:rsidRDefault="00D60B3D" w:rsidP="00DE77BE">
            <w:pPr>
              <w:pStyle w:val="TableParagraph"/>
              <w:spacing w:line="276" w:lineRule="auto"/>
              <w:ind w:left="149"/>
              <w:jc w:val="both"/>
              <w:rPr>
                <w:rFonts w:ascii="Times New Roman" w:hAnsi="Times New Roman" w:cs="Times New Roman"/>
                <w:sz w:val="24"/>
                <w:szCs w:val="24"/>
              </w:rPr>
            </w:pPr>
            <w:r w:rsidRPr="00DE77BE">
              <w:rPr>
                <w:rFonts w:ascii="Times New Roman" w:hAnsi="Times New Roman" w:cs="Times New Roman"/>
                <w:spacing w:val="-10"/>
                <w:sz w:val="24"/>
                <w:szCs w:val="24"/>
              </w:rPr>
              <w:t>.</w:t>
            </w:r>
          </w:p>
        </w:tc>
        <w:tc>
          <w:tcPr>
            <w:tcW w:w="4549" w:type="dxa"/>
            <w:shd w:val="clear" w:color="auto" w:fill="D6E3BC"/>
          </w:tcPr>
          <w:p w14:paraId="320253DA" w14:textId="77777777" w:rsidR="0045123A" w:rsidRPr="00DE77BE" w:rsidRDefault="00D60B3D" w:rsidP="00DE77BE">
            <w:pPr>
              <w:pStyle w:val="TableParagraph"/>
              <w:spacing w:before="99" w:line="276" w:lineRule="auto"/>
              <w:ind w:left="149"/>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1E5795B5" w14:textId="77777777" w:rsidR="0045123A" w:rsidRPr="00DE77BE" w:rsidRDefault="00D60B3D" w:rsidP="00DE77BE">
            <w:pPr>
              <w:pStyle w:val="TableParagraph"/>
              <w:spacing w:before="110" w:line="276" w:lineRule="auto"/>
              <w:ind w:left="149"/>
              <w:jc w:val="both"/>
              <w:rPr>
                <w:rFonts w:ascii="Times New Roman" w:hAnsi="Times New Roman" w:cs="Times New Roman"/>
                <w:b/>
                <w:sz w:val="24"/>
                <w:szCs w:val="24"/>
              </w:rPr>
            </w:pPr>
            <w:r w:rsidRPr="00DE77BE">
              <w:rPr>
                <w:rFonts w:ascii="Times New Roman" w:hAnsi="Times New Roman" w:cs="Times New Roman"/>
                <w:b/>
                <w:sz w:val="24"/>
                <w:szCs w:val="24"/>
              </w:rPr>
              <w:t>Perceptimet</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përgjithshme</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8"/>
                <w:sz w:val="24"/>
                <w:szCs w:val="24"/>
              </w:rPr>
              <w:t xml:space="preserve"> </w:t>
            </w:r>
            <w:r w:rsidRPr="00DE77BE">
              <w:rPr>
                <w:rFonts w:ascii="Times New Roman" w:hAnsi="Times New Roman" w:cs="Times New Roman"/>
                <w:b/>
                <w:spacing w:val="-2"/>
                <w:sz w:val="24"/>
                <w:szCs w:val="24"/>
              </w:rPr>
              <w:t>organizatës</w:t>
            </w:r>
          </w:p>
          <w:p w14:paraId="21170D7C" w14:textId="77777777" w:rsidR="0045123A" w:rsidRPr="00DE77BE" w:rsidRDefault="00D60B3D" w:rsidP="00DE77BE">
            <w:pPr>
              <w:pStyle w:val="TableParagraph"/>
              <w:numPr>
                <w:ilvl w:val="0"/>
                <w:numId w:val="21"/>
              </w:numPr>
              <w:tabs>
                <w:tab w:val="left" w:pos="327"/>
                <w:tab w:val="left" w:pos="329"/>
              </w:tabs>
              <w:spacing w:before="109"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 xml:space="preserve">Imazhi dhe performanca e përgjithshëme e </w:t>
            </w:r>
            <w:r w:rsidRPr="00DE77BE">
              <w:rPr>
                <w:rFonts w:ascii="Times New Roman" w:hAnsi="Times New Roman" w:cs="Times New Roman"/>
                <w:spacing w:val="-2"/>
                <w:sz w:val="24"/>
                <w:szCs w:val="24"/>
              </w:rPr>
              <w:t>organizatës;</w:t>
            </w:r>
          </w:p>
          <w:p w14:paraId="0C6D0187" w14:textId="77777777" w:rsidR="0045123A" w:rsidRPr="00DE77BE" w:rsidRDefault="00D60B3D" w:rsidP="00DE77BE">
            <w:pPr>
              <w:pStyle w:val="TableParagraph"/>
              <w:numPr>
                <w:ilvl w:val="0"/>
                <w:numId w:val="21"/>
              </w:numPr>
              <w:tabs>
                <w:tab w:val="left" w:pos="327"/>
                <w:tab w:val="left" w:pos="329"/>
              </w:tabs>
              <w:spacing w:before="60"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 xml:space="preserve">Përfshirja e njerëzve në organizatë, procesi i marrjes të vendimeve dhe aktivitetet e </w:t>
            </w:r>
            <w:r w:rsidRPr="00DE77BE">
              <w:rPr>
                <w:rFonts w:ascii="Times New Roman" w:hAnsi="Times New Roman" w:cs="Times New Roman"/>
                <w:spacing w:val="-2"/>
                <w:sz w:val="24"/>
                <w:szCs w:val="24"/>
              </w:rPr>
              <w:t>përmirësimit;</w:t>
            </w:r>
          </w:p>
          <w:p w14:paraId="4CE0435A" w14:textId="77777777" w:rsidR="0045123A" w:rsidRPr="00DE77BE" w:rsidRDefault="00D60B3D" w:rsidP="00DE77BE">
            <w:pPr>
              <w:pStyle w:val="TableParagraph"/>
              <w:numPr>
                <w:ilvl w:val="0"/>
                <w:numId w:val="21"/>
              </w:numPr>
              <w:tabs>
                <w:tab w:val="left" w:pos="327"/>
                <w:tab w:val="left" w:pos="329"/>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Vetëdija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konfliktet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 xml:space="preserve">mundshme të interesit dhe rëndësisë të sjelljes etike dhe </w:t>
            </w:r>
            <w:r w:rsidRPr="00DE77BE">
              <w:rPr>
                <w:rFonts w:ascii="Times New Roman" w:hAnsi="Times New Roman" w:cs="Times New Roman"/>
                <w:spacing w:val="-2"/>
                <w:sz w:val="24"/>
                <w:szCs w:val="24"/>
              </w:rPr>
              <w:t>integritetit;</w:t>
            </w:r>
          </w:p>
          <w:p w14:paraId="5284AD15" w14:textId="69252675" w:rsidR="0045123A" w:rsidRPr="00DE77BE" w:rsidRDefault="00D60B3D" w:rsidP="00DE77BE">
            <w:pPr>
              <w:pStyle w:val="TableParagraph"/>
              <w:numPr>
                <w:ilvl w:val="0"/>
                <w:numId w:val="21"/>
              </w:numPr>
              <w:tabs>
                <w:tab w:val="left" w:pos="327"/>
                <w:tab w:val="left" w:pos="329"/>
              </w:tabs>
              <w:spacing w:before="59"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Mekanizmi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f</w:t>
            </w:r>
            <w:r w:rsidR="004B0D89" w:rsidRPr="00DE77BE">
              <w:rPr>
                <w:rFonts w:ascii="Times New Roman" w:hAnsi="Times New Roman" w:cs="Times New Roman"/>
                <w:sz w:val="24"/>
                <w:szCs w:val="24"/>
              </w:rPr>
              <w:t>eedback-ut</w:t>
            </w:r>
            <w:r w:rsidRPr="00DE77BE">
              <w:rPr>
                <w:rFonts w:ascii="Times New Roman" w:hAnsi="Times New Roman" w:cs="Times New Roman"/>
                <w:sz w:val="24"/>
                <w:szCs w:val="24"/>
              </w:rPr>
              <w: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konsultimit,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dialogut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 sondazhet sistematike për stafin;</w:t>
            </w:r>
          </w:p>
          <w:p w14:paraId="46F0F338" w14:textId="77777777" w:rsidR="0045123A" w:rsidRPr="00DE77BE" w:rsidRDefault="00D60B3D" w:rsidP="00DE77BE">
            <w:pPr>
              <w:pStyle w:val="TableParagraph"/>
              <w:numPr>
                <w:ilvl w:val="0"/>
                <w:numId w:val="21"/>
              </w:numPr>
              <w:tabs>
                <w:tab w:val="left" w:pos="328"/>
              </w:tabs>
              <w:spacing w:before="58" w:line="276" w:lineRule="auto"/>
              <w:ind w:left="328" w:hanging="179"/>
              <w:jc w:val="both"/>
              <w:rPr>
                <w:rFonts w:ascii="Times New Roman" w:hAnsi="Times New Roman" w:cs="Times New Roman"/>
                <w:sz w:val="24"/>
                <w:szCs w:val="24"/>
              </w:rPr>
            </w:pPr>
            <w:r w:rsidRPr="00DE77BE">
              <w:rPr>
                <w:rFonts w:ascii="Times New Roman" w:hAnsi="Times New Roman" w:cs="Times New Roman"/>
                <w:sz w:val="24"/>
                <w:szCs w:val="24"/>
              </w:rPr>
              <w:t>Përgjegjësia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sociale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organizatës;</w:t>
            </w:r>
          </w:p>
          <w:p w14:paraId="24AF7719" w14:textId="77777777" w:rsidR="0045123A" w:rsidRPr="00DE77BE" w:rsidRDefault="00D60B3D" w:rsidP="00DE77BE">
            <w:pPr>
              <w:pStyle w:val="TableParagraph"/>
              <w:numPr>
                <w:ilvl w:val="0"/>
                <w:numId w:val="21"/>
              </w:numPr>
              <w:tabs>
                <w:tab w:val="left" w:pos="327"/>
                <w:tab w:val="left" w:pos="329"/>
              </w:tabs>
              <w:spacing w:before="111"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Hapja</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ndryshim</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0"/>
                <w:sz w:val="24"/>
                <w:szCs w:val="24"/>
              </w:rPr>
              <w:t xml:space="preserve"> </w:t>
            </w:r>
            <w:r w:rsidRPr="00DE77BE">
              <w:rPr>
                <w:rFonts w:ascii="Times New Roman" w:hAnsi="Times New Roman" w:cs="Times New Roman"/>
                <w:spacing w:val="-2"/>
                <w:sz w:val="24"/>
                <w:szCs w:val="24"/>
              </w:rPr>
              <w:t>inovacion;</w:t>
            </w:r>
          </w:p>
          <w:p w14:paraId="7A78C60E" w14:textId="77777777" w:rsidR="0045123A" w:rsidRPr="00DE77BE" w:rsidRDefault="00D60B3D" w:rsidP="00DE77BE">
            <w:pPr>
              <w:pStyle w:val="TableParagraph"/>
              <w:numPr>
                <w:ilvl w:val="0"/>
                <w:numId w:val="21"/>
              </w:numPr>
              <w:tabs>
                <w:tab w:val="left" w:pos="328"/>
              </w:tabs>
              <w:spacing w:before="58" w:line="276" w:lineRule="auto"/>
              <w:ind w:left="328" w:hanging="179"/>
              <w:jc w:val="both"/>
              <w:rPr>
                <w:rFonts w:ascii="Times New Roman" w:hAnsi="Times New Roman" w:cs="Times New Roman"/>
                <w:sz w:val="24"/>
                <w:szCs w:val="24"/>
              </w:rPr>
            </w:pPr>
            <w:r w:rsidRPr="00DE77BE">
              <w:rPr>
                <w:rFonts w:ascii="Times New Roman" w:hAnsi="Times New Roman" w:cs="Times New Roman"/>
                <w:sz w:val="24"/>
                <w:szCs w:val="24"/>
              </w:rPr>
              <w:t>Ndikimi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digjitalizimi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organizatë;</w:t>
            </w:r>
          </w:p>
          <w:p w14:paraId="06530E56" w14:textId="4DB49F76" w:rsidR="0045123A" w:rsidRPr="00DE77BE" w:rsidRDefault="00D60B3D" w:rsidP="00DE77BE">
            <w:pPr>
              <w:pStyle w:val="TableParagraph"/>
              <w:numPr>
                <w:ilvl w:val="0"/>
                <w:numId w:val="21"/>
              </w:numPr>
              <w:tabs>
                <w:tab w:val="left" w:pos="328"/>
              </w:tabs>
              <w:spacing w:before="111" w:line="276" w:lineRule="auto"/>
              <w:ind w:left="328" w:hanging="179"/>
              <w:jc w:val="both"/>
              <w:rPr>
                <w:rFonts w:ascii="Times New Roman" w:hAnsi="Times New Roman" w:cs="Times New Roman"/>
                <w:sz w:val="24"/>
                <w:szCs w:val="24"/>
              </w:rPr>
            </w:pPr>
            <w:r w:rsidRPr="00DE77BE">
              <w:rPr>
                <w:rFonts w:ascii="Times New Roman" w:hAnsi="Times New Roman" w:cs="Times New Roman"/>
                <w:sz w:val="24"/>
                <w:szCs w:val="24"/>
              </w:rPr>
              <w:t>Aftësia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organizatës</w:t>
            </w:r>
            <w:r w:rsidR="004B0D89" w:rsidRPr="00DE77BE">
              <w:rPr>
                <w:rFonts w:ascii="Times New Roman" w:hAnsi="Times New Roman" w:cs="Times New Roman"/>
                <w:spacing w:val="-2"/>
                <w:sz w:val="24"/>
                <w:szCs w:val="24"/>
              </w:rPr>
              <w:t>.</w:t>
            </w:r>
          </w:p>
          <w:p w14:paraId="3B59A779" w14:textId="77777777" w:rsidR="0045123A" w:rsidRPr="00DE77BE" w:rsidRDefault="00D60B3D" w:rsidP="00DE77BE">
            <w:pPr>
              <w:pStyle w:val="TableParagraph"/>
              <w:spacing w:before="108" w:line="276" w:lineRule="auto"/>
              <w:ind w:left="149"/>
              <w:jc w:val="both"/>
              <w:rPr>
                <w:rFonts w:ascii="Times New Roman" w:hAnsi="Times New Roman" w:cs="Times New Roman"/>
                <w:b/>
                <w:sz w:val="24"/>
                <w:szCs w:val="24"/>
              </w:rPr>
            </w:pPr>
            <w:r w:rsidRPr="00DE77BE">
              <w:rPr>
                <w:rFonts w:ascii="Times New Roman" w:hAnsi="Times New Roman" w:cs="Times New Roman"/>
                <w:b/>
                <w:sz w:val="24"/>
                <w:szCs w:val="24"/>
              </w:rPr>
              <w:t>Perceptimi</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menaxhimit</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sistemeve</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 xml:space="preserve">të </w:t>
            </w:r>
            <w:r w:rsidRPr="00DE77BE">
              <w:rPr>
                <w:rFonts w:ascii="Times New Roman" w:hAnsi="Times New Roman" w:cs="Times New Roman"/>
                <w:b/>
                <w:spacing w:val="-2"/>
                <w:sz w:val="24"/>
                <w:szCs w:val="24"/>
              </w:rPr>
              <w:t>menaxhimit</w:t>
            </w:r>
          </w:p>
          <w:p w14:paraId="797AA991" w14:textId="77777777" w:rsidR="0045123A" w:rsidRPr="00DE77BE" w:rsidRDefault="00D60B3D" w:rsidP="00DE77BE">
            <w:pPr>
              <w:pStyle w:val="TableParagraph"/>
              <w:numPr>
                <w:ilvl w:val="0"/>
                <w:numId w:val="21"/>
              </w:numPr>
              <w:tabs>
                <w:tab w:val="left" w:pos="327"/>
                <w:tab w:val="left" w:pos="329"/>
              </w:tabs>
              <w:spacing w:before="61"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Aftësia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menaxhmentit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udhëhequr organizatën dhe të komunikojë për këtë;</w:t>
            </w:r>
          </w:p>
          <w:p w14:paraId="71C80CFE" w14:textId="77777777" w:rsidR="0045123A" w:rsidRPr="00DE77BE" w:rsidRDefault="00D60B3D" w:rsidP="00DE77BE">
            <w:pPr>
              <w:pStyle w:val="TableParagraph"/>
              <w:numPr>
                <w:ilvl w:val="0"/>
                <w:numId w:val="21"/>
              </w:numPr>
              <w:tabs>
                <w:tab w:val="left" w:pos="327"/>
                <w:tab w:val="left" w:pos="329"/>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Ndërtimi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të ndryshme në organizatë;</w:t>
            </w:r>
          </w:p>
          <w:p w14:paraId="22A76D14" w14:textId="77777777" w:rsidR="0045123A" w:rsidRPr="00DE77BE" w:rsidRDefault="00D60B3D" w:rsidP="00DE77BE">
            <w:pPr>
              <w:pStyle w:val="TableParagraph"/>
              <w:numPr>
                <w:ilvl w:val="0"/>
                <w:numId w:val="21"/>
              </w:numPr>
              <w:tabs>
                <w:tab w:val="left" w:pos="327"/>
                <w:tab w:val="left" w:pos="329"/>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Ndarja e detyrave dhe sistemi i vlerësimit në lidhje me njerëzit;</w:t>
            </w:r>
          </w:p>
          <w:p w14:paraId="0C105509" w14:textId="77777777" w:rsidR="0045123A" w:rsidRPr="00DE77BE" w:rsidRDefault="00D60B3D" w:rsidP="00DE77BE">
            <w:pPr>
              <w:pStyle w:val="TableParagraph"/>
              <w:numPr>
                <w:ilvl w:val="0"/>
                <w:numId w:val="21"/>
              </w:numPr>
              <w:tabs>
                <w:tab w:val="left" w:pos="328"/>
              </w:tabs>
              <w:spacing w:before="61" w:line="276" w:lineRule="auto"/>
              <w:ind w:left="328" w:hanging="179"/>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njohurisë;</w:t>
            </w:r>
          </w:p>
          <w:p w14:paraId="699AF9A8" w14:textId="77777777" w:rsidR="0045123A" w:rsidRPr="00DE77BE" w:rsidRDefault="00D60B3D" w:rsidP="00DE77BE">
            <w:pPr>
              <w:pStyle w:val="TableParagraph"/>
              <w:numPr>
                <w:ilvl w:val="0"/>
                <w:numId w:val="21"/>
              </w:numPr>
              <w:tabs>
                <w:tab w:val="left" w:pos="329"/>
                <w:tab w:val="left" w:pos="430"/>
              </w:tabs>
              <w:spacing w:before="10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Komunikimi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brendshëm</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masat</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 xml:space="preserve">e </w:t>
            </w:r>
            <w:r w:rsidRPr="00DE77BE">
              <w:rPr>
                <w:rFonts w:ascii="Times New Roman" w:hAnsi="Times New Roman" w:cs="Times New Roman"/>
                <w:spacing w:val="-2"/>
                <w:sz w:val="24"/>
                <w:szCs w:val="24"/>
              </w:rPr>
              <w:t>informimit;</w:t>
            </w:r>
          </w:p>
          <w:p w14:paraId="7968957E" w14:textId="7B5B2825" w:rsidR="0045123A" w:rsidRPr="00DE77BE" w:rsidRDefault="00D60B3D" w:rsidP="00DE77BE">
            <w:pPr>
              <w:pStyle w:val="TableParagraph"/>
              <w:numPr>
                <w:ilvl w:val="0"/>
                <w:numId w:val="21"/>
              </w:numPr>
              <w:tabs>
                <w:tab w:val="left" w:pos="327"/>
                <w:tab w:val="left" w:pos="329"/>
              </w:tabs>
              <w:spacing w:before="61"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Masa dhe cilësia në të cilën njihen përpjekjet e individëve dhe ekipit</w:t>
            </w:r>
            <w:r w:rsidR="004B0D89" w:rsidRPr="00DE77BE">
              <w:rPr>
                <w:rFonts w:ascii="Times New Roman" w:hAnsi="Times New Roman" w:cs="Times New Roman"/>
                <w:sz w:val="24"/>
                <w:szCs w:val="24"/>
              </w:rPr>
              <w:t>.</w:t>
            </w:r>
          </w:p>
          <w:p w14:paraId="3C3BFF74" w14:textId="77777777" w:rsidR="0045123A" w:rsidRPr="00DE77BE" w:rsidRDefault="00D60B3D" w:rsidP="00DE77BE">
            <w:pPr>
              <w:pStyle w:val="TableParagraph"/>
              <w:spacing w:before="66" w:line="276" w:lineRule="auto"/>
              <w:ind w:right="137"/>
              <w:jc w:val="both"/>
              <w:rPr>
                <w:rFonts w:ascii="Times New Roman" w:hAnsi="Times New Roman" w:cs="Times New Roman"/>
                <w:sz w:val="24"/>
                <w:szCs w:val="24"/>
              </w:rPr>
            </w:pPr>
            <w:r w:rsidRPr="00DE77BE">
              <w:rPr>
                <w:rFonts w:ascii="Times New Roman" w:hAnsi="Times New Roman" w:cs="Times New Roman"/>
                <w:spacing w:val="-10"/>
                <w:sz w:val="24"/>
                <w:szCs w:val="24"/>
              </w:rPr>
              <w:lastRenderedPageBreak/>
              <w:t></w:t>
            </w:r>
          </w:p>
        </w:tc>
      </w:tr>
    </w:tbl>
    <w:p w14:paraId="073DC876"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EE6D28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827633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A168E46" w14:textId="77777777" w:rsidR="0045123A" w:rsidRPr="00DE77BE" w:rsidRDefault="0045123A" w:rsidP="00DE77BE">
      <w:pPr>
        <w:pStyle w:val="BodyText"/>
        <w:spacing w:before="154" w:after="1" w:line="276" w:lineRule="auto"/>
        <w:jc w:val="both"/>
        <w:rPr>
          <w:rFonts w:ascii="Times New Roman" w:hAnsi="Times New Roman" w:cs="Times New Roman"/>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3"/>
        <w:gridCol w:w="4546"/>
      </w:tblGrid>
      <w:tr w:rsidR="0045123A" w:rsidRPr="00DE77BE" w14:paraId="0CA2D1C7" w14:textId="77777777">
        <w:trPr>
          <w:trHeight w:val="712"/>
        </w:trPr>
        <w:tc>
          <w:tcPr>
            <w:tcW w:w="9059" w:type="dxa"/>
            <w:gridSpan w:val="2"/>
            <w:tcBorders>
              <w:right w:val="single" w:sz="2" w:space="0" w:color="000000"/>
            </w:tcBorders>
            <w:shd w:val="clear" w:color="auto" w:fill="D6E3BC"/>
          </w:tcPr>
          <w:p w14:paraId="3E5CE3FA" w14:textId="77777777" w:rsidR="0045123A" w:rsidRPr="00DE77BE" w:rsidRDefault="00D60B3D" w:rsidP="00DE77BE">
            <w:pPr>
              <w:pStyle w:val="TableParagraph"/>
              <w:spacing w:before="111" w:line="276" w:lineRule="auto"/>
              <w:ind w:left="15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7.1</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Masat</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perceptimit</w:t>
            </w:r>
            <w:r w:rsidRPr="00DE77BE">
              <w:rPr>
                <w:rFonts w:ascii="Times New Roman" w:hAnsi="Times New Roman" w:cs="Times New Roman"/>
                <w:b/>
                <w:spacing w:val="-7"/>
                <w:sz w:val="24"/>
                <w:szCs w:val="24"/>
              </w:rPr>
              <w:t xml:space="preserve"> </w:t>
            </w:r>
            <w:r w:rsidRPr="00DE77BE">
              <w:rPr>
                <w:rFonts w:ascii="Times New Roman" w:hAnsi="Times New Roman" w:cs="Times New Roman"/>
                <w:b/>
                <w:spacing w:val="-5"/>
                <w:sz w:val="24"/>
                <w:szCs w:val="24"/>
              </w:rPr>
              <w:t>(2)</w:t>
            </w:r>
          </w:p>
        </w:tc>
      </w:tr>
      <w:tr w:rsidR="0045123A" w:rsidRPr="00DE77BE" w14:paraId="2A5E5443" w14:textId="77777777">
        <w:trPr>
          <w:trHeight w:val="5920"/>
        </w:trPr>
        <w:tc>
          <w:tcPr>
            <w:tcW w:w="4513" w:type="dxa"/>
            <w:shd w:val="clear" w:color="auto" w:fill="D6E3BC"/>
          </w:tcPr>
          <w:p w14:paraId="5D567E9B"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46" w:type="dxa"/>
            <w:shd w:val="clear" w:color="auto" w:fill="D6E3BC"/>
          </w:tcPr>
          <w:p w14:paraId="5A43ECCE" w14:textId="77777777" w:rsidR="0045123A" w:rsidRPr="00DE77BE" w:rsidRDefault="00D60B3D" w:rsidP="00DE77BE">
            <w:pPr>
              <w:pStyle w:val="TableParagraph"/>
              <w:spacing w:before="98" w:line="276" w:lineRule="auto"/>
              <w:ind w:left="86"/>
              <w:jc w:val="both"/>
              <w:rPr>
                <w:rFonts w:ascii="Times New Roman" w:hAnsi="Times New Roman" w:cs="Times New Roman"/>
                <w:b/>
                <w:sz w:val="24"/>
                <w:szCs w:val="24"/>
              </w:rPr>
            </w:pPr>
            <w:r w:rsidRPr="00DE77BE">
              <w:rPr>
                <w:rFonts w:ascii="Times New Roman" w:hAnsi="Times New Roman" w:cs="Times New Roman"/>
                <w:b/>
                <w:sz w:val="24"/>
                <w:szCs w:val="24"/>
              </w:rPr>
              <w:t>Perceptimi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kushteve</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5"/>
                <w:sz w:val="24"/>
                <w:szCs w:val="24"/>
              </w:rPr>
              <w:t xml:space="preserve"> </w:t>
            </w:r>
            <w:r w:rsidRPr="00DE77BE">
              <w:rPr>
                <w:rFonts w:ascii="Times New Roman" w:hAnsi="Times New Roman" w:cs="Times New Roman"/>
                <w:b/>
                <w:spacing w:val="-2"/>
                <w:sz w:val="24"/>
                <w:szCs w:val="24"/>
              </w:rPr>
              <w:t>punës</w:t>
            </w:r>
          </w:p>
          <w:p w14:paraId="7AE07545" w14:textId="77777777" w:rsidR="0045123A" w:rsidRPr="00DE77BE" w:rsidRDefault="00D60B3D" w:rsidP="00DE77BE">
            <w:pPr>
              <w:pStyle w:val="TableParagraph"/>
              <w:numPr>
                <w:ilvl w:val="0"/>
                <w:numId w:val="20"/>
              </w:numPr>
              <w:tabs>
                <w:tab w:val="left" w:pos="368"/>
              </w:tabs>
              <w:spacing w:before="111" w:line="276" w:lineRule="auto"/>
              <w:ind w:left="368" w:hanging="282"/>
              <w:jc w:val="both"/>
              <w:rPr>
                <w:rFonts w:ascii="Times New Roman" w:hAnsi="Times New Roman" w:cs="Times New Roman"/>
                <w:sz w:val="24"/>
                <w:szCs w:val="24"/>
              </w:rPr>
            </w:pPr>
            <w:r w:rsidRPr="00DE77BE">
              <w:rPr>
                <w:rFonts w:ascii="Times New Roman" w:hAnsi="Times New Roman" w:cs="Times New Roman"/>
                <w:sz w:val="24"/>
                <w:szCs w:val="24"/>
              </w:rPr>
              <w:t>Atmosfera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kultura</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organizative;</w:t>
            </w:r>
          </w:p>
          <w:p w14:paraId="0FFFE17D" w14:textId="77777777" w:rsidR="0045123A" w:rsidRPr="00DE77BE" w:rsidRDefault="00D60B3D" w:rsidP="00DE77BE">
            <w:pPr>
              <w:pStyle w:val="TableParagraph"/>
              <w:numPr>
                <w:ilvl w:val="0"/>
                <w:numId w:val="20"/>
              </w:numPr>
              <w:tabs>
                <w:tab w:val="left" w:pos="368"/>
                <w:tab w:val="left" w:pos="370"/>
              </w:tabs>
              <w:spacing w:before="108" w:line="276" w:lineRule="auto"/>
              <w:ind w:right="135"/>
              <w:jc w:val="both"/>
              <w:rPr>
                <w:rFonts w:ascii="Times New Roman" w:hAnsi="Times New Roman" w:cs="Times New Roman"/>
                <w:sz w:val="24"/>
                <w:szCs w:val="24"/>
              </w:rPr>
            </w:pPr>
            <w:r w:rsidRPr="00DE77BE">
              <w:rPr>
                <w:rFonts w:ascii="Times New Roman" w:hAnsi="Times New Roman" w:cs="Times New Roman"/>
                <w:sz w:val="24"/>
                <w:szCs w:val="24"/>
              </w:rPr>
              <w:t>Qasja në çështjet sociale (psh fleksibiliteti i orëve të punës, ekulibri i punës dhe jetës, mbrojta shëndetësore);</w:t>
            </w:r>
          </w:p>
          <w:p w14:paraId="667A30FB" w14:textId="77777777" w:rsidR="0045123A" w:rsidRPr="00DE77BE" w:rsidRDefault="00D60B3D" w:rsidP="00DE77BE">
            <w:pPr>
              <w:pStyle w:val="TableParagraph"/>
              <w:numPr>
                <w:ilvl w:val="0"/>
                <w:numId w:val="20"/>
              </w:numPr>
              <w:tabs>
                <w:tab w:val="left" w:pos="368"/>
                <w:tab w:val="left" w:pos="370"/>
              </w:tabs>
              <w:spacing w:before="59"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Trajtimi i mundësive të barabarta, dhe drejtësia 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trajtimit dhe sjelljes</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organizatë;</w:t>
            </w:r>
          </w:p>
          <w:p w14:paraId="78B5EC57" w14:textId="3B1A3D65" w:rsidR="0045123A" w:rsidRPr="00DE77BE" w:rsidRDefault="00D60B3D" w:rsidP="00DE77BE">
            <w:pPr>
              <w:pStyle w:val="TableParagraph"/>
              <w:numPr>
                <w:ilvl w:val="0"/>
                <w:numId w:val="20"/>
              </w:numPr>
              <w:tabs>
                <w:tab w:val="left" w:pos="368"/>
              </w:tabs>
              <w:spacing w:before="60" w:line="276" w:lineRule="auto"/>
              <w:ind w:left="368" w:hanging="282"/>
              <w:jc w:val="both"/>
              <w:rPr>
                <w:rFonts w:ascii="Times New Roman" w:hAnsi="Times New Roman" w:cs="Times New Roman"/>
                <w:sz w:val="24"/>
                <w:szCs w:val="24"/>
              </w:rPr>
            </w:pPr>
            <w:r w:rsidRPr="00DE77BE">
              <w:rPr>
                <w:rFonts w:ascii="Times New Roman" w:hAnsi="Times New Roman" w:cs="Times New Roman"/>
                <w:sz w:val="24"/>
                <w:szCs w:val="24"/>
              </w:rPr>
              <w:t>Objektet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punës</w:t>
            </w:r>
            <w:r w:rsidR="00DA1A0F" w:rsidRPr="00DE77BE">
              <w:rPr>
                <w:rFonts w:ascii="Times New Roman" w:hAnsi="Times New Roman" w:cs="Times New Roman"/>
                <w:spacing w:val="-2"/>
                <w:sz w:val="24"/>
                <w:szCs w:val="24"/>
              </w:rPr>
              <w:t>.</w:t>
            </w:r>
          </w:p>
          <w:p w14:paraId="7638B9AB" w14:textId="77777777" w:rsidR="0045123A" w:rsidRPr="00DE77BE" w:rsidRDefault="00D60B3D" w:rsidP="00DE77BE">
            <w:pPr>
              <w:pStyle w:val="TableParagraph"/>
              <w:spacing w:before="109" w:line="276" w:lineRule="auto"/>
              <w:ind w:left="86"/>
              <w:jc w:val="both"/>
              <w:rPr>
                <w:rFonts w:ascii="Times New Roman" w:hAnsi="Times New Roman" w:cs="Times New Roman"/>
                <w:b/>
                <w:sz w:val="24"/>
                <w:szCs w:val="24"/>
              </w:rPr>
            </w:pPr>
            <w:r w:rsidRPr="00DE77BE">
              <w:rPr>
                <w:rFonts w:ascii="Times New Roman" w:hAnsi="Times New Roman" w:cs="Times New Roman"/>
                <w:b/>
                <w:sz w:val="24"/>
                <w:szCs w:val="24"/>
              </w:rPr>
              <w:t>Perceptimi</w:t>
            </w:r>
            <w:r w:rsidRPr="00DE77BE">
              <w:rPr>
                <w:rFonts w:ascii="Times New Roman" w:hAnsi="Times New Roman" w:cs="Times New Roman"/>
                <w:b/>
                <w:spacing w:val="-10"/>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karrierës</w:t>
            </w:r>
            <w:r w:rsidRPr="00DE77BE">
              <w:rPr>
                <w:rFonts w:ascii="Times New Roman" w:hAnsi="Times New Roman" w:cs="Times New Roman"/>
                <w:b/>
                <w:spacing w:val="-10"/>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zhvillimit</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 xml:space="preserve">të </w:t>
            </w:r>
            <w:r w:rsidRPr="00DE77BE">
              <w:rPr>
                <w:rFonts w:ascii="Times New Roman" w:hAnsi="Times New Roman" w:cs="Times New Roman"/>
                <w:b/>
                <w:spacing w:val="-2"/>
                <w:sz w:val="24"/>
                <w:szCs w:val="24"/>
              </w:rPr>
              <w:t>shkathtësive</w:t>
            </w:r>
          </w:p>
          <w:p w14:paraId="7937BCE5" w14:textId="77777777" w:rsidR="0045123A" w:rsidRPr="00DE77BE" w:rsidRDefault="00D60B3D" w:rsidP="00DE77BE">
            <w:pPr>
              <w:pStyle w:val="TableParagraph"/>
              <w:numPr>
                <w:ilvl w:val="0"/>
                <w:numId w:val="20"/>
              </w:numPr>
              <w:tabs>
                <w:tab w:val="left" w:pos="266"/>
              </w:tabs>
              <w:spacing w:before="60" w:line="276" w:lineRule="auto"/>
              <w:ind w:left="266" w:right="139" w:hanging="180"/>
              <w:jc w:val="both"/>
              <w:rPr>
                <w:rFonts w:ascii="Times New Roman" w:hAnsi="Times New Roman" w:cs="Times New Roman"/>
                <w:sz w:val="24"/>
                <w:szCs w:val="24"/>
              </w:rPr>
            </w:pPr>
            <w:r w:rsidRPr="00DE77BE">
              <w:rPr>
                <w:rFonts w:ascii="Times New Roman" w:hAnsi="Times New Roman" w:cs="Times New Roman"/>
                <w:sz w:val="24"/>
                <w:szCs w:val="24"/>
              </w:rPr>
              <w:t xml:space="preserve">Zhvillimi sistematik i karrierës dhe </w:t>
            </w:r>
            <w:r w:rsidRPr="00DE77BE">
              <w:rPr>
                <w:rFonts w:ascii="Times New Roman" w:hAnsi="Times New Roman" w:cs="Times New Roman"/>
                <w:spacing w:val="-2"/>
                <w:sz w:val="24"/>
                <w:szCs w:val="24"/>
              </w:rPr>
              <w:t>kompetencave;</w:t>
            </w:r>
          </w:p>
          <w:p w14:paraId="6A568D0F" w14:textId="77777777" w:rsidR="0045123A" w:rsidRPr="00DE77BE" w:rsidRDefault="00D60B3D" w:rsidP="00DE77BE">
            <w:pPr>
              <w:pStyle w:val="TableParagraph"/>
              <w:numPr>
                <w:ilvl w:val="0"/>
                <w:numId w:val="20"/>
              </w:numPr>
              <w:tabs>
                <w:tab w:val="left" w:pos="264"/>
                <w:tab w:val="left" w:pos="266"/>
              </w:tabs>
              <w:spacing w:before="58" w:line="276" w:lineRule="auto"/>
              <w:ind w:left="266" w:right="141" w:hanging="180"/>
              <w:jc w:val="both"/>
              <w:rPr>
                <w:rFonts w:ascii="Times New Roman" w:hAnsi="Times New Roman" w:cs="Times New Roman"/>
                <w:sz w:val="24"/>
                <w:szCs w:val="24"/>
              </w:rPr>
            </w:pPr>
            <w:r w:rsidRPr="00DE77BE">
              <w:rPr>
                <w:rFonts w:ascii="Times New Roman" w:hAnsi="Times New Roman" w:cs="Times New Roman"/>
                <w:sz w:val="24"/>
                <w:szCs w:val="24"/>
              </w:rPr>
              <w:t xml:space="preserve">Qasjs dhe cilësia e trajnimi dhe zhvillimit </w:t>
            </w:r>
            <w:r w:rsidRPr="00DE77BE">
              <w:rPr>
                <w:rFonts w:ascii="Times New Roman" w:hAnsi="Times New Roman" w:cs="Times New Roman"/>
                <w:spacing w:val="-2"/>
                <w:sz w:val="24"/>
                <w:szCs w:val="24"/>
              </w:rPr>
              <w:t>profesional.</w:t>
            </w:r>
          </w:p>
          <w:p w14:paraId="156E59A2" w14:textId="77777777" w:rsidR="0045123A" w:rsidRPr="00DE77BE" w:rsidRDefault="0045123A" w:rsidP="00DE77BE">
            <w:pPr>
              <w:pStyle w:val="TableParagraph"/>
              <w:spacing w:before="117" w:line="276" w:lineRule="auto"/>
              <w:jc w:val="both"/>
              <w:rPr>
                <w:rFonts w:ascii="Times New Roman" w:hAnsi="Times New Roman" w:cs="Times New Roman"/>
                <w:sz w:val="24"/>
                <w:szCs w:val="24"/>
              </w:rPr>
            </w:pPr>
          </w:p>
          <w:p w14:paraId="457165E1" w14:textId="77777777" w:rsidR="0045123A" w:rsidRPr="00DE77BE" w:rsidRDefault="00D60B3D" w:rsidP="00DE77BE">
            <w:pPr>
              <w:pStyle w:val="TableParagraph"/>
              <w:spacing w:line="276" w:lineRule="auto"/>
              <w:ind w:left="86"/>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7"/>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8"/>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7"/>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5"/>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8"/>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7"/>
                <w:sz w:val="24"/>
                <w:szCs w:val="24"/>
              </w:rPr>
              <w:t xml:space="preserve"> </w:t>
            </w:r>
            <w:r w:rsidRPr="00DE77BE">
              <w:rPr>
                <w:rFonts w:ascii="Times New Roman" w:hAnsi="Times New Roman" w:cs="Times New Roman"/>
                <w:color w:val="006FC0"/>
                <w:sz w:val="24"/>
                <w:szCs w:val="24"/>
              </w:rPr>
              <w:t xml:space="preserve">e </w:t>
            </w:r>
            <w:r w:rsidRPr="00DE77BE">
              <w:rPr>
                <w:rFonts w:ascii="Times New Roman" w:hAnsi="Times New Roman" w:cs="Times New Roman"/>
                <w:color w:val="006FC0"/>
                <w:spacing w:val="-2"/>
                <w:sz w:val="24"/>
                <w:szCs w:val="24"/>
              </w:rPr>
              <w:t>përdoruesit]</w:t>
            </w:r>
          </w:p>
        </w:tc>
      </w:tr>
    </w:tbl>
    <w:p w14:paraId="7FD35AE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A53B54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5E186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DBA07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0A85FD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713D5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4B90C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AFD9EB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EBDF74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8C4CFF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16BEB4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42E295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9F5801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A3FF21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237EA6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62816C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AFFCF2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2BBD23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A7CF60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6F7473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774705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586DBB0"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6"/>
        <w:gridCol w:w="4541"/>
      </w:tblGrid>
      <w:tr w:rsidR="0045123A" w:rsidRPr="00DE77BE" w14:paraId="2FD45A2C" w14:textId="77777777">
        <w:trPr>
          <w:trHeight w:val="700"/>
        </w:trPr>
        <w:tc>
          <w:tcPr>
            <w:tcW w:w="9057" w:type="dxa"/>
            <w:gridSpan w:val="2"/>
            <w:tcBorders>
              <w:bottom w:val="thickThinMediumGap" w:sz="4" w:space="0" w:color="000000"/>
            </w:tcBorders>
            <w:shd w:val="clear" w:color="auto" w:fill="D6E3BC"/>
          </w:tcPr>
          <w:p w14:paraId="180C6D93" w14:textId="77777777" w:rsidR="0045123A" w:rsidRPr="00DE77BE" w:rsidRDefault="00D60B3D" w:rsidP="00DE77BE">
            <w:pPr>
              <w:pStyle w:val="TableParagraph"/>
              <w:spacing w:before="111" w:line="276" w:lineRule="auto"/>
              <w:ind w:left="147"/>
              <w:jc w:val="both"/>
              <w:rPr>
                <w:rFonts w:ascii="Times New Roman" w:hAnsi="Times New Roman" w:cs="Times New Roman"/>
                <w:b/>
                <w:sz w:val="24"/>
                <w:szCs w:val="24"/>
              </w:rPr>
            </w:pPr>
            <w:r w:rsidRPr="00DE77BE">
              <w:rPr>
                <w:rFonts w:ascii="Times New Roman" w:hAnsi="Times New Roman" w:cs="Times New Roman"/>
                <w:b/>
                <w:sz w:val="24"/>
                <w:szCs w:val="24"/>
              </w:rPr>
              <w:lastRenderedPageBreak/>
              <w:t>Nënkriteri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7.2</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Matjet</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6"/>
                <w:sz w:val="24"/>
                <w:szCs w:val="24"/>
              </w:rPr>
              <w:t xml:space="preserve"> </w:t>
            </w:r>
            <w:r w:rsidRPr="00DE77BE">
              <w:rPr>
                <w:rFonts w:ascii="Times New Roman" w:hAnsi="Times New Roman" w:cs="Times New Roman"/>
                <w:b/>
                <w:spacing w:val="-2"/>
                <w:sz w:val="24"/>
                <w:szCs w:val="24"/>
              </w:rPr>
              <w:t>performancës</w:t>
            </w:r>
          </w:p>
        </w:tc>
      </w:tr>
      <w:tr w:rsidR="0045123A" w:rsidRPr="00DE77BE" w14:paraId="089FADF7" w14:textId="77777777">
        <w:trPr>
          <w:trHeight w:val="7650"/>
        </w:trPr>
        <w:tc>
          <w:tcPr>
            <w:tcW w:w="4516" w:type="dxa"/>
            <w:tcBorders>
              <w:top w:val="double" w:sz="4" w:space="0" w:color="000000"/>
              <w:right w:val="single" w:sz="6" w:space="0" w:color="000000"/>
            </w:tcBorders>
            <w:shd w:val="clear" w:color="auto" w:fill="D6E3BC"/>
          </w:tcPr>
          <w:p w14:paraId="0094258D" w14:textId="77777777" w:rsidR="0045123A" w:rsidRPr="00DE77BE" w:rsidRDefault="00D60B3D" w:rsidP="00DE77BE">
            <w:pPr>
              <w:pStyle w:val="TableParagraph"/>
              <w:spacing w:before="99" w:line="276" w:lineRule="auto"/>
              <w:ind w:left="150" w:right="132"/>
              <w:jc w:val="both"/>
              <w:rPr>
                <w:rFonts w:ascii="Times New Roman" w:hAnsi="Times New Roman" w:cs="Times New Roman"/>
                <w:sz w:val="24"/>
                <w:szCs w:val="24"/>
              </w:rPr>
            </w:pPr>
            <w:r w:rsidRPr="00DE77BE">
              <w:rPr>
                <w:rFonts w:ascii="Times New Roman" w:hAnsi="Times New Roman" w:cs="Times New Roman"/>
                <w:sz w:val="24"/>
                <w:szCs w:val="24"/>
              </w:rPr>
              <w:t>Matjet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performances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përbëhen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treguesit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 brendshëm të performancës që lidhen me njerëzit që mundësojnë që organizata të bëjë matjen e rezultateve të arritura në lidhje me sjelljen e përgjithshme të njerëzve, performancën e tyre, zhvillimin e shkathtësive, motivimin e tyre dhe nivelin e tyre të përfshirjes në organizatë.</w:t>
            </w:r>
          </w:p>
          <w:p w14:paraId="4E714459" w14:textId="77777777" w:rsidR="0045123A" w:rsidRPr="00DE77BE" w:rsidRDefault="00D60B3D" w:rsidP="00DE77BE">
            <w:pPr>
              <w:pStyle w:val="TableParagraph"/>
              <w:spacing w:before="276" w:line="276" w:lineRule="auto"/>
              <w:ind w:left="150" w:right="135"/>
              <w:jc w:val="both"/>
              <w:rPr>
                <w:rFonts w:ascii="Times New Roman" w:hAnsi="Times New Roman" w:cs="Times New Roman"/>
                <w:sz w:val="24"/>
                <w:szCs w:val="24"/>
              </w:rPr>
            </w:pPr>
            <w:r w:rsidRPr="00DE77BE">
              <w:rPr>
                <w:rFonts w:ascii="Times New Roman" w:hAnsi="Times New Roman" w:cs="Times New Roman"/>
                <w:sz w:val="24"/>
                <w:szCs w:val="24"/>
              </w:rPr>
              <w:t>Këto rezultate zakonisht përfshijnë matjet e brendshme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sjelljes</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paraqitur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 praktikë (psh pushimi mjekësor, qarkullimi i personelit, numri i ankesave për personelin, numri i propozimeve për inovacion, etj.).</w:t>
            </w:r>
          </w:p>
        </w:tc>
        <w:tc>
          <w:tcPr>
            <w:tcW w:w="4541" w:type="dxa"/>
            <w:tcBorders>
              <w:top w:val="double" w:sz="4" w:space="0" w:color="000000"/>
              <w:left w:val="single" w:sz="6" w:space="0" w:color="000000"/>
            </w:tcBorders>
            <w:shd w:val="clear" w:color="auto" w:fill="D6E3BC"/>
          </w:tcPr>
          <w:p w14:paraId="6A57F807" w14:textId="77777777" w:rsidR="0045123A" w:rsidRPr="00DE77BE" w:rsidRDefault="00D60B3D" w:rsidP="00DE77BE">
            <w:pPr>
              <w:pStyle w:val="TableParagraph"/>
              <w:spacing w:before="94" w:line="276" w:lineRule="auto"/>
              <w:ind w:left="144"/>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4BD306D9" w14:textId="77777777" w:rsidR="0045123A" w:rsidRPr="00DE77BE" w:rsidRDefault="00D60B3D" w:rsidP="00DE77BE">
            <w:pPr>
              <w:pStyle w:val="TableParagraph"/>
              <w:spacing w:before="111" w:line="276" w:lineRule="auto"/>
              <w:ind w:left="144"/>
              <w:jc w:val="both"/>
              <w:rPr>
                <w:rFonts w:ascii="Times New Roman" w:hAnsi="Times New Roman" w:cs="Times New Roman"/>
                <w:b/>
                <w:sz w:val="24"/>
                <w:szCs w:val="24"/>
              </w:rPr>
            </w:pPr>
            <w:r w:rsidRPr="00DE77BE">
              <w:rPr>
                <w:rFonts w:ascii="Times New Roman" w:hAnsi="Times New Roman" w:cs="Times New Roman"/>
                <w:b/>
                <w:sz w:val="24"/>
                <w:szCs w:val="24"/>
              </w:rPr>
              <w:t>Rezultatet</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përgjithshme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7"/>
                <w:sz w:val="24"/>
                <w:szCs w:val="24"/>
              </w:rPr>
              <w:t xml:space="preserve"> </w:t>
            </w:r>
            <w:r w:rsidRPr="00DE77BE">
              <w:rPr>
                <w:rFonts w:ascii="Times New Roman" w:hAnsi="Times New Roman" w:cs="Times New Roman"/>
                <w:b/>
                <w:spacing w:val="-2"/>
                <w:sz w:val="24"/>
                <w:szCs w:val="24"/>
              </w:rPr>
              <w:t>njerëzve</w:t>
            </w:r>
          </w:p>
          <w:p w14:paraId="79BA98A8" w14:textId="77777777" w:rsidR="0045123A" w:rsidRPr="00DE77BE" w:rsidRDefault="00D60B3D" w:rsidP="00DE77BE">
            <w:pPr>
              <w:pStyle w:val="TableParagraph"/>
              <w:numPr>
                <w:ilvl w:val="0"/>
                <w:numId w:val="19"/>
              </w:numPr>
              <w:tabs>
                <w:tab w:val="left" w:pos="425"/>
                <w:tab w:val="left" w:pos="427"/>
              </w:tabs>
              <w:spacing w:before="109"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Treguesit në lidhje me mbajtjen e njerëzve, besnikëria dhe motivimi;</w:t>
            </w:r>
          </w:p>
          <w:p w14:paraId="067F5F78" w14:textId="77777777" w:rsidR="0045123A" w:rsidRPr="00DE77BE" w:rsidRDefault="00D60B3D" w:rsidP="00DE77BE">
            <w:pPr>
              <w:pStyle w:val="TableParagraph"/>
              <w:numPr>
                <w:ilvl w:val="0"/>
                <w:numId w:val="19"/>
              </w:numPr>
              <w:tabs>
                <w:tab w:val="left" w:pos="425"/>
                <w:tab w:val="left" w:pos="427"/>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 xml:space="preserve">Niveli i përfshirjes në aktivitetet e </w:t>
            </w:r>
            <w:r w:rsidRPr="00DE77BE">
              <w:rPr>
                <w:rFonts w:ascii="Times New Roman" w:hAnsi="Times New Roman" w:cs="Times New Roman"/>
                <w:spacing w:val="-2"/>
                <w:sz w:val="24"/>
                <w:szCs w:val="24"/>
              </w:rPr>
              <w:t>përmirësimit;</w:t>
            </w:r>
          </w:p>
          <w:p w14:paraId="5F7E2A93" w14:textId="77777777" w:rsidR="0045123A" w:rsidRPr="00DE77BE" w:rsidRDefault="00D60B3D" w:rsidP="00DE77BE">
            <w:pPr>
              <w:pStyle w:val="TableParagraph"/>
              <w:numPr>
                <w:ilvl w:val="0"/>
                <w:numId w:val="19"/>
              </w:numPr>
              <w:tabs>
                <w:tab w:val="left" w:pos="427"/>
              </w:tabs>
              <w:spacing w:before="61"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Numri i dilemave etike të raportuara (psh. konfliktet e mundshme të interesit);</w:t>
            </w:r>
          </w:p>
          <w:p w14:paraId="06343B26" w14:textId="71A4FD27" w:rsidR="0045123A" w:rsidRPr="00DE77BE" w:rsidRDefault="00D60B3D" w:rsidP="00DE77BE">
            <w:pPr>
              <w:pStyle w:val="TableParagraph"/>
              <w:numPr>
                <w:ilvl w:val="0"/>
                <w:numId w:val="19"/>
              </w:numPr>
              <w:tabs>
                <w:tab w:val="left" w:pos="425"/>
                <w:tab w:val="left" w:pos="427"/>
              </w:tabs>
              <w:spacing w:before="58" w:line="276" w:lineRule="auto"/>
              <w:ind w:right="143"/>
              <w:jc w:val="both"/>
              <w:rPr>
                <w:rFonts w:ascii="Times New Roman" w:hAnsi="Times New Roman" w:cs="Times New Roman"/>
                <w:sz w:val="24"/>
                <w:szCs w:val="24"/>
              </w:rPr>
            </w:pPr>
            <w:r w:rsidRPr="00DE77BE">
              <w:rPr>
                <w:rFonts w:ascii="Times New Roman" w:hAnsi="Times New Roman" w:cs="Times New Roman"/>
                <w:sz w:val="24"/>
                <w:szCs w:val="24"/>
              </w:rPr>
              <w:t xml:space="preserve">Frekuenca e pjesëmarrjes vullnetare në kontekst të aktiviteteve </w:t>
            </w:r>
            <w:r w:rsidR="00F85B38" w:rsidRPr="00DE77BE">
              <w:rPr>
                <w:rFonts w:ascii="Times New Roman" w:hAnsi="Times New Roman" w:cs="Times New Roman"/>
                <w:sz w:val="24"/>
                <w:szCs w:val="24"/>
              </w:rPr>
              <w:t>që kanë</w:t>
            </w:r>
            <w:r w:rsidRPr="00DE77BE">
              <w:rPr>
                <w:rFonts w:ascii="Times New Roman" w:hAnsi="Times New Roman" w:cs="Times New Roman"/>
                <w:sz w:val="24"/>
                <w:szCs w:val="24"/>
              </w:rPr>
              <w:t xml:space="preserve"> lidhje me përgjegjësinë sociale;</w:t>
            </w:r>
          </w:p>
          <w:p w14:paraId="1CCDC9F1" w14:textId="107A5073" w:rsidR="0045123A" w:rsidRPr="00DE77BE" w:rsidRDefault="00D60B3D" w:rsidP="00DE77BE">
            <w:pPr>
              <w:pStyle w:val="TableParagraph"/>
              <w:numPr>
                <w:ilvl w:val="0"/>
                <w:numId w:val="19"/>
              </w:numPr>
              <w:tabs>
                <w:tab w:val="left" w:pos="425"/>
                <w:tab w:val="left" w:pos="427"/>
              </w:tabs>
              <w:spacing w:before="58"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Treguesit</w:t>
            </w:r>
            <w:r w:rsidRPr="00DE77BE">
              <w:rPr>
                <w:rFonts w:ascii="Times New Roman" w:hAnsi="Times New Roman" w:cs="Times New Roman"/>
                <w:spacing w:val="-7"/>
                <w:sz w:val="24"/>
                <w:szCs w:val="24"/>
              </w:rPr>
              <w:t xml:space="preserve"> </w:t>
            </w:r>
            <w:r w:rsidR="00F85B38" w:rsidRPr="00DE77BE">
              <w:rPr>
                <w:rFonts w:ascii="Times New Roman" w:hAnsi="Times New Roman" w:cs="Times New Roman"/>
                <w:sz w:val="24"/>
                <w:szCs w:val="24"/>
              </w:rPr>
              <w:t xml:space="preserve">që lidhen </w:t>
            </w: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aftësinë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që t</w:t>
            </w:r>
            <w:r w:rsidR="00F85B38" w:rsidRPr="00DE77BE">
              <w:rPr>
                <w:rFonts w:ascii="Times New Roman" w:hAnsi="Times New Roman" w:cs="Times New Roman"/>
                <w:sz w:val="24"/>
                <w:szCs w:val="24"/>
              </w:rPr>
              <w:t>’i</w:t>
            </w:r>
            <w:r w:rsidRPr="00DE77BE">
              <w:rPr>
                <w:rFonts w:ascii="Times New Roman" w:hAnsi="Times New Roman" w:cs="Times New Roman"/>
                <w:sz w:val="24"/>
                <w:szCs w:val="24"/>
              </w:rPr>
              <w:t xml:space="preserve"> përgjigjen </w:t>
            </w:r>
            <w:r w:rsidR="00F85B38" w:rsidRPr="00DE77BE">
              <w:rPr>
                <w:rFonts w:ascii="Times New Roman" w:hAnsi="Times New Roman" w:cs="Times New Roman"/>
                <w:sz w:val="24"/>
                <w:szCs w:val="24"/>
              </w:rPr>
              <w:t>nevojave të</w:t>
            </w:r>
            <w:r w:rsidRPr="00DE77BE">
              <w:rPr>
                <w:rFonts w:ascii="Times New Roman" w:hAnsi="Times New Roman" w:cs="Times New Roman"/>
                <w:sz w:val="24"/>
                <w:szCs w:val="24"/>
              </w:rPr>
              <w:t xml:space="preserve"> </w:t>
            </w:r>
            <w:r w:rsidRPr="00DE77BE">
              <w:rPr>
                <w:rFonts w:ascii="Times New Roman" w:hAnsi="Times New Roman" w:cs="Times New Roman"/>
                <w:spacing w:val="-2"/>
                <w:sz w:val="24"/>
                <w:szCs w:val="24"/>
              </w:rPr>
              <w:t>qytetarëve/klientëve</w:t>
            </w:r>
            <w:r w:rsidR="00F85B38" w:rsidRPr="00DE77BE">
              <w:rPr>
                <w:rFonts w:ascii="Times New Roman" w:hAnsi="Times New Roman" w:cs="Times New Roman"/>
                <w:spacing w:val="-2"/>
                <w:sz w:val="24"/>
                <w:szCs w:val="24"/>
              </w:rPr>
              <w:t>.</w:t>
            </w:r>
          </w:p>
          <w:p w14:paraId="1DC8F1AD" w14:textId="77777777" w:rsidR="0045123A" w:rsidRPr="00DE77BE" w:rsidRDefault="00D60B3D" w:rsidP="00DE77BE">
            <w:pPr>
              <w:pStyle w:val="TableParagraph"/>
              <w:spacing w:before="58" w:line="276" w:lineRule="auto"/>
              <w:ind w:left="144"/>
              <w:jc w:val="both"/>
              <w:rPr>
                <w:rFonts w:ascii="Times New Roman" w:hAnsi="Times New Roman" w:cs="Times New Roman"/>
                <w:b/>
                <w:sz w:val="24"/>
                <w:szCs w:val="24"/>
              </w:rPr>
            </w:pPr>
            <w:r w:rsidRPr="00DE77BE">
              <w:rPr>
                <w:rFonts w:ascii="Times New Roman" w:hAnsi="Times New Roman" w:cs="Times New Roman"/>
                <w:b/>
                <w:sz w:val="24"/>
                <w:szCs w:val="24"/>
              </w:rPr>
              <w:t>Rezultatet</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në</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lidhje</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me</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performancën</w:t>
            </w:r>
            <w:r w:rsidRPr="00DE77BE">
              <w:rPr>
                <w:rFonts w:ascii="Times New Roman" w:hAnsi="Times New Roman" w:cs="Times New Roman"/>
                <w:b/>
                <w:spacing w:val="40"/>
                <w:sz w:val="24"/>
                <w:szCs w:val="24"/>
              </w:rPr>
              <w:t xml:space="preserve"> </w:t>
            </w:r>
            <w:r w:rsidRPr="00DE77BE">
              <w:rPr>
                <w:rFonts w:ascii="Times New Roman" w:hAnsi="Times New Roman" w:cs="Times New Roman"/>
                <w:b/>
                <w:sz w:val="24"/>
                <w:szCs w:val="24"/>
              </w:rPr>
              <w:t>dhe kapacitetet individuale</w:t>
            </w:r>
          </w:p>
          <w:p w14:paraId="40EC4C7E" w14:textId="77777777" w:rsidR="0045123A" w:rsidRPr="00DE77BE" w:rsidRDefault="00D60B3D" w:rsidP="00DE77BE">
            <w:pPr>
              <w:pStyle w:val="TableParagraph"/>
              <w:numPr>
                <w:ilvl w:val="0"/>
                <w:numId w:val="19"/>
              </w:numPr>
              <w:tabs>
                <w:tab w:val="left" w:pos="425"/>
                <w:tab w:val="left" w:pos="427"/>
                <w:tab w:val="left" w:pos="1489"/>
                <w:tab w:val="left" w:pos="1945"/>
                <w:tab w:val="left" w:pos="2643"/>
                <w:tab w:val="left" w:pos="3151"/>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pacing w:val="-2"/>
                <w:sz w:val="24"/>
                <w:szCs w:val="24"/>
              </w:rPr>
              <w:t>Treguesit</w:t>
            </w:r>
            <w:r w:rsidRPr="00DE77BE">
              <w:rPr>
                <w:rFonts w:ascii="Times New Roman" w:hAnsi="Times New Roman" w:cs="Times New Roman"/>
                <w:sz w:val="24"/>
                <w:szCs w:val="24"/>
              </w:rPr>
              <w:tab/>
            </w:r>
            <w:r w:rsidRPr="00DE77BE">
              <w:rPr>
                <w:rFonts w:ascii="Times New Roman" w:hAnsi="Times New Roman" w:cs="Times New Roman"/>
                <w:spacing w:val="-6"/>
                <w:sz w:val="24"/>
                <w:szCs w:val="24"/>
              </w:rPr>
              <w:t>në</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lidhje</w:t>
            </w:r>
            <w:r w:rsidRPr="00DE77BE">
              <w:rPr>
                <w:rFonts w:ascii="Times New Roman" w:hAnsi="Times New Roman" w:cs="Times New Roman"/>
                <w:sz w:val="24"/>
                <w:szCs w:val="24"/>
              </w:rPr>
              <w:tab/>
            </w:r>
            <w:r w:rsidRPr="00DE77BE">
              <w:rPr>
                <w:rFonts w:ascii="Times New Roman" w:hAnsi="Times New Roman" w:cs="Times New Roman"/>
                <w:spacing w:val="-6"/>
                <w:sz w:val="24"/>
                <w:szCs w:val="24"/>
              </w:rPr>
              <w:t>me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performancën individuale;</w:t>
            </w:r>
          </w:p>
          <w:p w14:paraId="443F6506" w14:textId="77777777" w:rsidR="0045123A" w:rsidRPr="00DE77BE" w:rsidRDefault="00D60B3D" w:rsidP="00DE77BE">
            <w:pPr>
              <w:pStyle w:val="TableParagraph"/>
              <w:numPr>
                <w:ilvl w:val="0"/>
                <w:numId w:val="19"/>
              </w:numPr>
              <w:tabs>
                <w:tab w:val="left" w:pos="425"/>
                <w:tab w:val="left" w:pos="427"/>
              </w:tabs>
              <w:spacing w:before="61" w:line="276" w:lineRule="auto"/>
              <w:ind w:right="144"/>
              <w:jc w:val="both"/>
              <w:rPr>
                <w:rFonts w:ascii="Times New Roman" w:hAnsi="Times New Roman" w:cs="Times New Roman"/>
                <w:sz w:val="24"/>
                <w:szCs w:val="24"/>
              </w:rPr>
            </w:pPr>
            <w:r w:rsidRPr="00DE77BE">
              <w:rPr>
                <w:rFonts w:ascii="Times New Roman" w:hAnsi="Times New Roman" w:cs="Times New Roman"/>
                <w:sz w:val="24"/>
                <w:szCs w:val="24"/>
              </w:rPr>
              <w:t>Treguesit në lidhje me përdorimin e mjeteve të informimit digjital dhe të komunikimit;</w:t>
            </w:r>
          </w:p>
          <w:p w14:paraId="4F137C8F" w14:textId="77777777" w:rsidR="0045123A" w:rsidRPr="00DE77BE" w:rsidRDefault="00D60B3D" w:rsidP="00DE77BE">
            <w:pPr>
              <w:pStyle w:val="TableParagraph"/>
              <w:numPr>
                <w:ilvl w:val="0"/>
                <w:numId w:val="19"/>
              </w:numPr>
              <w:tabs>
                <w:tab w:val="left" w:pos="425"/>
                <w:tab w:val="left" w:pos="427"/>
              </w:tabs>
              <w:spacing w:before="58"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Treguesit</w:t>
            </w:r>
            <w:r w:rsidRPr="00DE77BE">
              <w:rPr>
                <w:rFonts w:ascii="Times New Roman" w:hAnsi="Times New Roman" w:cs="Times New Roman"/>
                <w:spacing w:val="3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28"/>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28"/>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2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aftësive dhe trajnimit;</w:t>
            </w:r>
          </w:p>
          <w:p w14:paraId="399E4A93" w14:textId="77777777" w:rsidR="0045123A" w:rsidRPr="00DE77BE" w:rsidRDefault="00D60B3D" w:rsidP="00DE77BE">
            <w:pPr>
              <w:pStyle w:val="TableParagraph"/>
              <w:numPr>
                <w:ilvl w:val="0"/>
                <w:numId w:val="19"/>
              </w:numPr>
              <w:tabs>
                <w:tab w:val="left" w:pos="425"/>
                <w:tab w:val="left" w:pos="427"/>
              </w:tabs>
              <w:spacing w:before="58"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Frekuenca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njohjes</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inidivivdëve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 xml:space="preserve">dhe </w:t>
            </w:r>
            <w:r w:rsidRPr="00DE77BE">
              <w:rPr>
                <w:rFonts w:ascii="Times New Roman" w:hAnsi="Times New Roman" w:cs="Times New Roman"/>
                <w:spacing w:val="-2"/>
                <w:sz w:val="24"/>
                <w:szCs w:val="24"/>
              </w:rPr>
              <w:t>ekipeve.</w:t>
            </w:r>
          </w:p>
        </w:tc>
      </w:tr>
    </w:tbl>
    <w:p w14:paraId="70E197E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98E259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45824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A4996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B9D6DD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18C9DB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A8B349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96C9CA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6C1B34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007FFD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DEDB7E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3B54E5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D8A702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2FEB77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D0CB1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50AEA4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ECA4185" w14:textId="77777777" w:rsidR="0045123A" w:rsidRPr="00DE77BE" w:rsidRDefault="0045123A" w:rsidP="00DE77BE">
      <w:pPr>
        <w:pStyle w:val="BodyText"/>
        <w:spacing w:before="183" w:line="276" w:lineRule="auto"/>
        <w:jc w:val="both"/>
        <w:rPr>
          <w:rFonts w:ascii="Times New Roman" w:hAnsi="Times New Roman" w:cs="Times New Roman"/>
          <w:sz w:val="24"/>
          <w:szCs w:val="24"/>
        </w:rPr>
      </w:pPr>
    </w:p>
    <w:p w14:paraId="403E91AC"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A44DF06" w14:textId="77777777" w:rsidR="0045123A" w:rsidRPr="00DE77BE" w:rsidRDefault="00D60B3D" w:rsidP="00DE77BE">
      <w:pPr>
        <w:pStyle w:val="Heading1"/>
        <w:spacing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w:lastRenderedPageBreak/>
        <mc:AlternateContent>
          <mc:Choice Requires="wps">
            <w:drawing>
              <wp:anchor distT="0" distB="0" distL="0" distR="0" simplePos="0" relativeHeight="15779328" behindDoc="0" locked="0" layoutInCell="1" allowOverlap="1" wp14:anchorId="0FC5C8B6" wp14:editId="31B1A7E3">
                <wp:simplePos x="0" y="0"/>
                <wp:positionH relativeFrom="page">
                  <wp:posOffset>889317</wp:posOffset>
                </wp:positionH>
                <wp:positionV relativeFrom="paragraph">
                  <wp:posOffset>1012935</wp:posOffset>
                </wp:positionV>
                <wp:extent cx="5819140" cy="7691755"/>
                <wp:effectExtent l="0" t="0" r="0" b="0"/>
                <wp:wrapNone/>
                <wp:docPr id="1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140" cy="76917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7"/>
                              <w:gridCol w:w="5782"/>
                            </w:tblGrid>
                            <w:tr w:rsidR="00D60B3D" w14:paraId="02C6866D" w14:textId="77777777">
                              <w:trPr>
                                <w:trHeight w:val="2931"/>
                              </w:trPr>
                              <w:tc>
                                <w:tcPr>
                                  <w:tcW w:w="3247" w:type="dxa"/>
                                  <w:tcBorders>
                                    <w:bottom w:val="double" w:sz="4" w:space="0" w:color="000000"/>
                                  </w:tcBorders>
                                  <w:shd w:val="clear" w:color="auto" w:fill="D6E3BC"/>
                                </w:tcPr>
                                <w:p w14:paraId="24948CE6" w14:textId="77777777" w:rsidR="00D60B3D" w:rsidRDefault="00D60B3D">
                                  <w:pPr>
                                    <w:pStyle w:val="TableParagraph"/>
                                    <w:spacing w:before="47" w:line="229" w:lineRule="exact"/>
                                    <w:ind w:left="102"/>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8.1</w:t>
                                  </w:r>
                                </w:p>
                                <w:p w14:paraId="71EE28D2" w14:textId="77777777" w:rsidR="00D60B3D" w:rsidRDefault="00D60B3D">
                                  <w:pPr>
                                    <w:pStyle w:val="TableParagraph"/>
                                    <w:spacing w:line="229" w:lineRule="exact"/>
                                    <w:ind w:left="102"/>
                                    <w:rPr>
                                      <w:sz w:val="20"/>
                                    </w:rPr>
                                  </w:pPr>
                                  <w:r>
                                    <w:rPr>
                                      <w:sz w:val="20"/>
                                    </w:rPr>
                                    <w:t>Matjet</w:t>
                                  </w:r>
                                  <w:r>
                                    <w:rPr>
                                      <w:spacing w:val="-6"/>
                                      <w:sz w:val="20"/>
                                    </w:rPr>
                                    <w:t xml:space="preserve"> </w:t>
                                  </w:r>
                                  <w:r>
                                    <w:rPr>
                                      <w:sz w:val="20"/>
                                    </w:rPr>
                                    <w:t>e</w:t>
                                  </w:r>
                                  <w:r>
                                    <w:rPr>
                                      <w:spacing w:val="-4"/>
                                      <w:sz w:val="20"/>
                                    </w:rPr>
                                    <w:t xml:space="preserve"> </w:t>
                                  </w:r>
                                  <w:r>
                                    <w:rPr>
                                      <w:spacing w:val="-2"/>
                                      <w:sz w:val="20"/>
                                    </w:rPr>
                                    <w:t>perceptimit</w:t>
                                  </w:r>
                                </w:p>
                                <w:p w14:paraId="58A0F540" w14:textId="77777777" w:rsidR="00D60B3D" w:rsidRDefault="00D60B3D">
                                  <w:pPr>
                                    <w:pStyle w:val="TableParagraph"/>
                                    <w:spacing w:before="1"/>
                                    <w:rPr>
                                      <w:sz w:val="20"/>
                                    </w:rPr>
                                  </w:pPr>
                                </w:p>
                                <w:p w14:paraId="31ED86EC" w14:textId="77777777" w:rsidR="00D60B3D" w:rsidRDefault="00D60B3D">
                                  <w:pPr>
                                    <w:pStyle w:val="TableParagraph"/>
                                    <w:ind w:left="102"/>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8.2</w:t>
                                  </w:r>
                                </w:p>
                                <w:p w14:paraId="005DCA14" w14:textId="77777777" w:rsidR="00D60B3D" w:rsidRDefault="00D60B3D">
                                  <w:pPr>
                                    <w:pStyle w:val="TableParagraph"/>
                                    <w:spacing w:before="39"/>
                                    <w:ind w:left="102"/>
                                    <w:rPr>
                                      <w:sz w:val="20"/>
                                    </w:rPr>
                                  </w:pPr>
                                  <w:r>
                                    <w:rPr>
                                      <w:sz w:val="20"/>
                                    </w:rPr>
                                    <w:t>Matjet</w:t>
                                  </w:r>
                                  <w:r>
                                    <w:rPr>
                                      <w:spacing w:val="-6"/>
                                      <w:sz w:val="20"/>
                                    </w:rPr>
                                    <w:t xml:space="preserve"> </w:t>
                                  </w:r>
                                  <w:r>
                                    <w:rPr>
                                      <w:sz w:val="20"/>
                                    </w:rPr>
                                    <w:t>e</w:t>
                                  </w:r>
                                  <w:r>
                                    <w:rPr>
                                      <w:spacing w:val="-4"/>
                                      <w:sz w:val="20"/>
                                    </w:rPr>
                                    <w:t xml:space="preserve"> </w:t>
                                  </w:r>
                                  <w:r>
                                    <w:rPr>
                                      <w:spacing w:val="-2"/>
                                      <w:sz w:val="20"/>
                                    </w:rPr>
                                    <w:t>performancës</w:t>
                                  </w:r>
                                </w:p>
                              </w:tc>
                              <w:tc>
                                <w:tcPr>
                                  <w:tcW w:w="5782" w:type="dxa"/>
                                  <w:tcBorders>
                                    <w:top w:val="single" w:sz="6" w:space="0" w:color="000000"/>
                                    <w:bottom w:val="thickThinMediumGap" w:sz="3" w:space="0" w:color="000000"/>
                                    <w:right w:val="single" w:sz="6" w:space="0" w:color="000000"/>
                                  </w:tcBorders>
                                </w:tcPr>
                                <w:p w14:paraId="291E198A" w14:textId="77777777" w:rsidR="00D60B3D" w:rsidRDefault="00D60B3D">
                                  <w:pPr>
                                    <w:pStyle w:val="TableParagraph"/>
                                    <w:ind w:left="812"/>
                                    <w:rPr>
                                      <w:sz w:val="20"/>
                                    </w:rPr>
                                  </w:pPr>
                                  <w:r>
                                    <w:rPr>
                                      <w:noProof/>
                                      <w:sz w:val="20"/>
                                      <w:lang w:val="en-US"/>
                                    </w:rPr>
                                    <w:drawing>
                                      <wp:inline distT="0" distB="0" distL="0" distR="0" wp14:anchorId="58FA4024" wp14:editId="137B9BEB">
                                        <wp:extent cx="3109188" cy="1847183"/>
                                        <wp:effectExtent l="0" t="0" r="0" b="0"/>
                                        <wp:docPr id="160"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8" cstate="print"/>
                                                <a:stretch>
                                                  <a:fillRect/>
                                                </a:stretch>
                                              </pic:blipFill>
                                              <pic:spPr>
                                                <a:xfrm>
                                                  <a:off x="0" y="0"/>
                                                  <a:ext cx="3109188" cy="1847183"/>
                                                </a:xfrm>
                                                <a:prstGeom prst="rect">
                                                  <a:avLst/>
                                                </a:prstGeom>
                                              </pic:spPr>
                                            </pic:pic>
                                          </a:graphicData>
                                        </a:graphic>
                                      </wp:inline>
                                    </w:drawing>
                                  </w:r>
                                </w:p>
                              </w:tc>
                            </w:tr>
                            <w:tr w:rsidR="00D60B3D" w14:paraId="19EAB8E8" w14:textId="77777777">
                              <w:trPr>
                                <w:trHeight w:val="9107"/>
                              </w:trPr>
                              <w:tc>
                                <w:tcPr>
                                  <w:tcW w:w="9029" w:type="dxa"/>
                                  <w:gridSpan w:val="2"/>
                                  <w:tcBorders>
                                    <w:top w:val="thinThickMediumGap" w:sz="4" w:space="0" w:color="000000"/>
                                  </w:tcBorders>
                                </w:tcPr>
                                <w:p w14:paraId="151FA372" w14:textId="77777777" w:rsidR="00D60B3D" w:rsidRDefault="00D60B3D">
                                  <w:pPr>
                                    <w:pStyle w:val="TableParagraph"/>
                                    <w:spacing w:before="60" w:line="266" w:lineRule="auto"/>
                                    <w:ind w:left="152" w:right="127"/>
                                    <w:jc w:val="both"/>
                                  </w:pPr>
                                  <w:r>
                                    <w:t>Misioni kryesor i organizatës publike është gjithmonë i përkushtuar për të kënaqur një kategori të nevojave dhe pritshmërive të shoqërisë. Përtej misionit të tij kryesor, një organizatë publike duhet të miratojë sjellje të përgjegjshme me qëllim që të kontribuohet për një zhvillim të qëndrueshën në komponentat e saj ekonomike, sociale dhe mjedisore, në lidhje me komunitetet lokale, rajonale, nacionale dhe ndërkombëtare. Kjo mund të përfshijë qasjen e organizatës dhe kontributin për cilësinë e jetës, mbrojtjen e mjedisit jetësorë, ruajtjen e resurseve globale, mundësitë e barabarta për punësim, sjellja etike, përfshirja me komunitetet dhe kontributi për zhvillimin lokal.</w:t>
                                  </w:r>
                                </w:p>
                                <w:p w14:paraId="79CE0775" w14:textId="77777777" w:rsidR="00D60B3D" w:rsidRDefault="00D60B3D">
                                  <w:pPr>
                                    <w:pStyle w:val="TableParagraph"/>
                                    <w:spacing w:before="21"/>
                                  </w:pPr>
                                </w:p>
                                <w:p w14:paraId="70010970" w14:textId="77777777" w:rsidR="00D60B3D" w:rsidRDefault="00D60B3D">
                                  <w:pPr>
                                    <w:pStyle w:val="TableParagraph"/>
                                    <w:spacing w:line="266" w:lineRule="auto"/>
                                    <w:ind w:left="152" w:right="129"/>
                                    <w:jc w:val="both"/>
                                  </w:pPr>
                                  <w:r>
                                    <w:t>Karakteristika</w:t>
                                  </w:r>
                                  <w:r>
                                    <w:rPr>
                                      <w:spacing w:val="-3"/>
                                    </w:rPr>
                                    <w:t xml:space="preserve"> </w:t>
                                  </w:r>
                                  <w:r>
                                    <w:t>kryesore</w:t>
                                  </w:r>
                                  <w:r>
                                    <w:rPr>
                                      <w:spacing w:val="-3"/>
                                    </w:rPr>
                                    <w:t xml:space="preserve"> </w:t>
                                  </w:r>
                                  <w:r>
                                    <w:t>e</w:t>
                                  </w:r>
                                  <w:r>
                                    <w:rPr>
                                      <w:spacing w:val="-5"/>
                                    </w:rPr>
                                    <w:t xml:space="preserve"> </w:t>
                                  </w:r>
                                  <w:r>
                                    <w:t>përgjegjësisë</w:t>
                                  </w:r>
                                  <w:r>
                                    <w:rPr>
                                      <w:spacing w:val="-3"/>
                                    </w:rPr>
                                    <w:t xml:space="preserve"> </w:t>
                                  </w:r>
                                  <w:r>
                                    <w:t>sociale</w:t>
                                  </w:r>
                                  <w:r>
                                    <w:rPr>
                                      <w:spacing w:val="-3"/>
                                    </w:rPr>
                                    <w:t xml:space="preserve"> </w:t>
                                  </w:r>
                                  <w:r>
                                    <w:t>përkthen</w:t>
                                  </w:r>
                                  <w:r>
                                    <w:rPr>
                                      <w:spacing w:val="-5"/>
                                    </w:rPr>
                                    <w:t xml:space="preserve"> </w:t>
                                  </w:r>
                                  <w:r>
                                    <w:t>vullnetin</w:t>
                                  </w:r>
                                  <w:r>
                                    <w:rPr>
                                      <w:spacing w:val="-3"/>
                                    </w:rPr>
                                    <w:t xml:space="preserve"> </w:t>
                                  </w:r>
                                  <w:r>
                                    <w:t>e</w:t>
                                  </w:r>
                                  <w:r>
                                    <w:rPr>
                                      <w:spacing w:val="-5"/>
                                    </w:rPr>
                                    <w:t xml:space="preserve"> </w:t>
                                  </w:r>
                                  <w:r>
                                    <w:t>organizatës,</w:t>
                                  </w:r>
                                  <w:r>
                                    <w:rPr>
                                      <w:spacing w:val="-3"/>
                                    </w:rPr>
                                    <w:t xml:space="preserve"> </w:t>
                                  </w:r>
                                  <w:r>
                                    <w:t>nga</w:t>
                                  </w:r>
                                  <w:r>
                                    <w:rPr>
                                      <w:spacing w:val="-3"/>
                                    </w:rPr>
                                    <w:t xml:space="preserve"> </w:t>
                                  </w:r>
                                  <w:r>
                                    <w:t>njëra anë,</w:t>
                                  </w:r>
                                  <w:r>
                                    <w:rPr>
                                      <w:spacing w:val="-9"/>
                                    </w:rPr>
                                    <w:t xml:space="preserve"> </w:t>
                                  </w:r>
                                  <w:r>
                                    <w:t>për</w:t>
                                  </w:r>
                                  <w:r>
                                    <w:rPr>
                                      <w:spacing w:val="-11"/>
                                    </w:rPr>
                                    <w:t xml:space="preserve"> </w:t>
                                  </w:r>
                                  <w:r>
                                    <w:t>të</w:t>
                                  </w:r>
                                  <w:r>
                                    <w:rPr>
                                      <w:spacing w:val="-10"/>
                                    </w:rPr>
                                    <w:t xml:space="preserve"> </w:t>
                                  </w:r>
                                  <w:r>
                                    <w:t>integruar</w:t>
                                  </w:r>
                                  <w:r>
                                    <w:rPr>
                                      <w:spacing w:val="-9"/>
                                    </w:rPr>
                                    <w:t xml:space="preserve"> </w:t>
                                  </w:r>
                                  <w:r>
                                    <w:t>aspektet</w:t>
                                  </w:r>
                                  <w:r>
                                    <w:rPr>
                                      <w:spacing w:val="-10"/>
                                    </w:rPr>
                                    <w:t xml:space="preserve"> </w:t>
                                  </w:r>
                                  <w:r>
                                    <w:t>sociale</w:t>
                                  </w:r>
                                  <w:r>
                                    <w:rPr>
                                      <w:spacing w:val="-10"/>
                                    </w:rPr>
                                    <w:t xml:space="preserve"> </w:t>
                                  </w:r>
                                  <w:r>
                                    <w:t>dhe</w:t>
                                  </w:r>
                                  <w:r>
                                    <w:rPr>
                                      <w:spacing w:val="-10"/>
                                    </w:rPr>
                                    <w:t xml:space="preserve"> </w:t>
                                  </w:r>
                                  <w:r>
                                    <w:t>mjedisore</w:t>
                                  </w:r>
                                  <w:r>
                                    <w:rPr>
                                      <w:spacing w:val="-10"/>
                                    </w:rPr>
                                    <w:t xml:space="preserve"> </w:t>
                                  </w:r>
                                  <w:r>
                                    <w:t>në</w:t>
                                  </w:r>
                                  <w:r>
                                    <w:rPr>
                                      <w:spacing w:val="-13"/>
                                    </w:rPr>
                                    <w:t xml:space="preserve"> </w:t>
                                  </w:r>
                                  <w:r>
                                    <w:t>mendimet</w:t>
                                  </w:r>
                                  <w:r>
                                    <w:rPr>
                                      <w:spacing w:val="-8"/>
                                    </w:rPr>
                                    <w:t xml:space="preserve"> </w:t>
                                  </w:r>
                                  <w:r>
                                    <w:t>e</w:t>
                                  </w:r>
                                  <w:r>
                                    <w:rPr>
                                      <w:spacing w:val="-10"/>
                                    </w:rPr>
                                    <w:t xml:space="preserve"> </w:t>
                                  </w:r>
                                  <w:r>
                                    <w:t>saj</w:t>
                                  </w:r>
                                  <w:r>
                                    <w:rPr>
                                      <w:spacing w:val="-8"/>
                                    </w:rPr>
                                    <w:t xml:space="preserve"> </w:t>
                                  </w:r>
                                  <w:r>
                                    <w:t>për</w:t>
                                  </w:r>
                                  <w:r>
                                    <w:rPr>
                                      <w:spacing w:val="-7"/>
                                    </w:rPr>
                                    <w:t xml:space="preserve"> </w:t>
                                  </w:r>
                                  <w:r>
                                    <w:t>vendimmarrjen (Kriteri 2), dhe nga ana tjetër, të ketë mundësi të reagojë në ndikimet e vendimeve dhe aktivitetet në shoqëri dhe mjedisin jetësorë. Përgjegjësia sociale duhet të jetë pjesë integruese</w:t>
                                  </w:r>
                                  <w:r>
                                    <w:rPr>
                                      <w:spacing w:val="-16"/>
                                    </w:rPr>
                                    <w:t xml:space="preserve"> </w:t>
                                  </w:r>
                                  <w:r>
                                    <w:t>e</w:t>
                                  </w:r>
                                  <w:r>
                                    <w:rPr>
                                      <w:spacing w:val="-15"/>
                                    </w:rPr>
                                    <w:t xml:space="preserve"> </w:t>
                                  </w:r>
                                  <w:r>
                                    <w:t>strategjisë</w:t>
                                  </w:r>
                                  <w:r>
                                    <w:rPr>
                                      <w:spacing w:val="-15"/>
                                    </w:rPr>
                                    <w:t xml:space="preserve"> </w:t>
                                  </w:r>
                                  <w:r>
                                    <w:t>të</w:t>
                                  </w:r>
                                  <w:r>
                                    <w:rPr>
                                      <w:spacing w:val="-16"/>
                                    </w:rPr>
                                    <w:t xml:space="preserve"> </w:t>
                                  </w:r>
                                  <w:r>
                                    <w:t>organizatës.</w:t>
                                  </w:r>
                                  <w:r>
                                    <w:rPr>
                                      <w:spacing w:val="-15"/>
                                    </w:rPr>
                                    <w:t xml:space="preserve"> </w:t>
                                  </w:r>
                                  <w:r>
                                    <w:t>Objektivat</w:t>
                                  </w:r>
                                  <w:r>
                                    <w:rPr>
                                      <w:spacing w:val="-15"/>
                                    </w:rPr>
                                    <w:t xml:space="preserve"> </w:t>
                                  </w:r>
                                  <w:r>
                                    <w:t>strategjik</w:t>
                                  </w:r>
                                  <w:r>
                                    <w:rPr>
                                      <w:spacing w:val="-15"/>
                                    </w:rPr>
                                    <w:t xml:space="preserve"> </w:t>
                                  </w:r>
                                  <w:r>
                                    <w:t>duhet</w:t>
                                  </w:r>
                                  <w:r>
                                    <w:rPr>
                                      <w:spacing w:val="-16"/>
                                    </w:rPr>
                                    <w:t xml:space="preserve"> </w:t>
                                  </w:r>
                                  <w:r>
                                    <w:t>të</w:t>
                                  </w:r>
                                  <w:r>
                                    <w:rPr>
                                      <w:spacing w:val="-15"/>
                                    </w:rPr>
                                    <w:t xml:space="preserve"> </w:t>
                                  </w:r>
                                  <w:r>
                                    <w:t>kontrollohen</w:t>
                                  </w:r>
                                  <w:r>
                                    <w:rPr>
                                      <w:spacing w:val="-15"/>
                                    </w:rPr>
                                    <w:t xml:space="preserve"> </w:t>
                                  </w:r>
                                  <w:r>
                                    <w:t>në</w:t>
                                  </w:r>
                                  <w:r>
                                    <w:rPr>
                                      <w:spacing w:val="-16"/>
                                    </w:rPr>
                                    <w:t xml:space="preserve"> </w:t>
                                  </w:r>
                                  <w:r>
                                    <w:t>aspekt të përgjegjësisë sociale me qëllim që të shmangen pasojat e padëshiruara.</w:t>
                                  </w:r>
                                </w:p>
                                <w:p w14:paraId="72D40A4A" w14:textId="77777777" w:rsidR="00D60B3D" w:rsidRDefault="00D60B3D">
                                  <w:pPr>
                                    <w:pStyle w:val="TableParagraph"/>
                                    <w:spacing w:before="23"/>
                                  </w:pPr>
                                </w:p>
                                <w:p w14:paraId="4B9BBBC8" w14:textId="11E26A3E" w:rsidR="00D60B3D" w:rsidRDefault="00D60B3D">
                                  <w:pPr>
                                    <w:pStyle w:val="TableParagraph"/>
                                    <w:spacing w:line="266" w:lineRule="auto"/>
                                    <w:ind w:left="152" w:right="130"/>
                                    <w:jc w:val="both"/>
                                  </w:pPr>
                                  <w:r>
                                    <w:t>Performanca e një organizate drejtë komunitetit në të cilin funksionon (lokal, rajonal, nacional</w:t>
                                  </w:r>
                                  <w:r>
                                    <w:rPr>
                                      <w:spacing w:val="-4"/>
                                    </w:rPr>
                                    <w:t xml:space="preserve"> </w:t>
                                  </w:r>
                                  <w:r>
                                    <w:t>apo</w:t>
                                  </w:r>
                                  <w:r>
                                    <w:rPr>
                                      <w:spacing w:val="-3"/>
                                    </w:rPr>
                                    <w:t xml:space="preserve"> </w:t>
                                  </w:r>
                                  <w:r>
                                    <w:t>ndërkombëtare)</w:t>
                                  </w:r>
                                  <w:r>
                                    <w:rPr>
                                      <w:spacing w:val="-2"/>
                                    </w:rPr>
                                    <w:t xml:space="preserve"> </w:t>
                                  </w:r>
                                  <w:r>
                                    <w:t>dhe</w:t>
                                  </w:r>
                                  <w:r>
                                    <w:rPr>
                                      <w:spacing w:val="-5"/>
                                    </w:rPr>
                                    <w:t xml:space="preserve"> </w:t>
                                  </w:r>
                                  <w:r>
                                    <w:t>ndikimi</w:t>
                                  </w:r>
                                  <w:r>
                                    <w:rPr>
                                      <w:spacing w:val="-3"/>
                                    </w:rPr>
                                    <w:t xml:space="preserve"> </w:t>
                                  </w:r>
                                  <w:r>
                                    <w:t>i</w:t>
                                  </w:r>
                                  <w:r>
                                    <w:rPr>
                                      <w:spacing w:val="-3"/>
                                    </w:rPr>
                                    <w:t xml:space="preserve"> </w:t>
                                  </w:r>
                                  <w:r>
                                    <w:t>saj</w:t>
                                  </w:r>
                                  <w:r>
                                    <w:rPr>
                                      <w:spacing w:val="-1"/>
                                    </w:rPr>
                                    <w:t xml:space="preserve"> </w:t>
                                  </w:r>
                                  <w:r>
                                    <w:t>në</w:t>
                                  </w:r>
                                  <w:r>
                                    <w:rPr>
                                      <w:spacing w:val="-8"/>
                                    </w:rPr>
                                    <w:t xml:space="preserve"> </w:t>
                                  </w:r>
                                  <w:r>
                                    <w:t>mjedis</w:t>
                                  </w:r>
                                  <w:r>
                                    <w:rPr>
                                      <w:spacing w:val="-5"/>
                                    </w:rPr>
                                    <w:t xml:space="preserve"> </w:t>
                                  </w:r>
                                  <w:r>
                                    <w:t>janë</w:t>
                                  </w:r>
                                  <w:r>
                                    <w:rPr>
                                      <w:spacing w:val="-5"/>
                                    </w:rPr>
                                    <w:t xml:space="preserve"> </w:t>
                                  </w:r>
                                  <w:r>
                                    <w:t>bërë</w:t>
                                  </w:r>
                                  <w:r>
                                    <w:rPr>
                                      <w:spacing w:val="-1"/>
                                    </w:rPr>
                                    <w:t xml:space="preserve"> </w:t>
                                  </w:r>
                                  <w:r>
                                    <w:t>një</w:t>
                                  </w:r>
                                  <w:r>
                                    <w:rPr>
                                      <w:spacing w:val="-3"/>
                                    </w:rPr>
                                    <w:t xml:space="preserve"> </w:t>
                                  </w:r>
                                  <w:r>
                                    <w:t>komponencë</w:t>
                                  </w:r>
                                  <w:r>
                                    <w:rPr>
                                      <w:spacing w:val="-2"/>
                                    </w:rPr>
                                    <w:t xml:space="preserve"> </w:t>
                                  </w:r>
                                  <w:r>
                                    <w:t>kritike e matjes të performancës të përgjithshme.</w:t>
                                  </w:r>
                                </w:p>
                                <w:p w14:paraId="307FCE16" w14:textId="77777777" w:rsidR="00D60B3D" w:rsidRDefault="00D60B3D">
                                  <w:pPr>
                                    <w:pStyle w:val="TableParagraph"/>
                                    <w:spacing w:before="23"/>
                                  </w:pPr>
                                </w:p>
                                <w:p w14:paraId="3211E115" w14:textId="77777777" w:rsidR="00D60B3D" w:rsidRDefault="00D60B3D">
                                  <w:pPr>
                                    <w:pStyle w:val="TableParagraph"/>
                                    <w:ind w:left="152"/>
                                  </w:pPr>
                                  <w:r>
                                    <w:t>Një</w:t>
                                  </w:r>
                                  <w:r>
                                    <w:rPr>
                                      <w:spacing w:val="-7"/>
                                    </w:rPr>
                                    <w:t xml:space="preserve"> </w:t>
                                  </w:r>
                                  <w:r>
                                    <w:t>organizatë</w:t>
                                  </w:r>
                                  <w:r>
                                    <w:rPr>
                                      <w:spacing w:val="-4"/>
                                    </w:rPr>
                                    <w:t xml:space="preserve"> </w:t>
                                  </w:r>
                                  <w:r>
                                    <w:t>që</w:t>
                                  </w:r>
                                  <w:r>
                                    <w:rPr>
                                      <w:spacing w:val="-6"/>
                                    </w:rPr>
                                    <w:t xml:space="preserve"> </w:t>
                                  </w:r>
                                  <w:r>
                                    <w:t>punon</w:t>
                                  </w:r>
                                  <w:r>
                                    <w:rPr>
                                      <w:spacing w:val="-7"/>
                                    </w:rPr>
                                    <w:t xml:space="preserve"> </w:t>
                                  </w:r>
                                  <w:r>
                                    <w:t>në</w:t>
                                  </w:r>
                                  <w:r>
                                    <w:rPr>
                                      <w:spacing w:val="-5"/>
                                    </w:rPr>
                                    <w:t xml:space="preserve"> </w:t>
                                  </w:r>
                                  <w:r>
                                    <w:t>përgjegjësinë</w:t>
                                  </w:r>
                                  <w:r>
                                    <w:rPr>
                                      <w:spacing w:val="-4"/>
                                    </w:rPr>
                                    <w:t xml:space="preserve"> </w:t>
                                  </w:r>
                                  <w:r>
                                    <w:t>e</w:t>
                                  </w:r>
                                  <w:r>
                                    <w:rPr>
                                      <w:spacing w:val="-7"/>
                                    </w:rPr>
                                    <w:t xml:space="preserve"> </w:t>
                                  </w:r>
                                  <w:r>
                                    <w:t>saj</w:t>
                                  </w:r>
                                  <w:r>
                                    <w:rPr>
                                      <w:spacing w:val="-2"/>
                                    </w:rPr>
                                    <w:t xml:space="preserve"> sociale:</w:t>
                                  </w:r>
                                </w:p>
                                <w:p w14:paraId="72F4BA38" w14:textId="77777777" w:rsidR="00D60B3D" w:rsidRDefault="00D60B3D">
                                  <w:pPr>
                                    <w:pStyle w:val="TableParagraph"/>
                                    <w:numPr>
                                      <w:ilvl w:val="0"/>
                                      <w:numId w:val="18"/>
                                    </w:numPr>
                                    <w:tabs>
                                      <w:tab w:val="left" w:pos="398"/>
                                    </w:tabs>
                                    <w:spacing w:before="28"/>
                                    <w:ind w:left="398" w:hanging="246"/>
                                  </w:pPr>
                                  <w:r>
                                    <w:t>do</w:t>
                                  </w:r>
                                  <w:r>
                                    <w:rPr>
                                      <w:spacing w:val="-7"/>
                                    </w:rPr>
                                    <w:t xml:space="preserve"> </w:t>
                                  </w:r>
                                  <w:r>
                                    <w:t>të</w:t>
                                  </w:r>
                                  <w:r>
                                    <w:rPr>
                                      <w:spacing w:val="-6"/>
                                    </w:rPr>
                                    <w:t xml:space="preserve"> </w:t>
                                  </w:r>
                                  <w:r>
                                    <w:t>përmirësojë</w:t>
                                  </w:r>
                                  <w:r>
                                    <w:rPr>
                                      <w:spacing w:val="-6"/>
                                    </w:rPr>
                                    <w:t xml:space="preserve"> </w:t>
                                  </w:r>
                                  <w:r>
                                    <w:t>reputacion</w:t>
                                  </w:r>
                                  <w:r>
                                    <w:rPr>
                                      <w:spacing w:val="-4"/>
                                    </w:rPr>
                                    <w:t xml:space="preserve"> </w:t>
                                  </w:r>
                                  <w:r>
                                    <w:t>e</w:t>
                                  </w:r>
                                  <w:r>
                                    <w:rPr>
                                      <w:spacing w:val="-6"/>
                                    </w:rPr>
                                    <w:t xml:space="preserve"> </w:t>
                                  </w:r>
                                  <w:r>
                                    <w:t>saj</w:t>
                                  </w:r>
                                  <w:r>
                                    <w:rPr>
                                      <w:spacing w:val="-5"/>
                                    </w:rPr>
                                    <w:t xml:space="preserve"> </w:t>
                                  </w:r>
                                  <w:r>
                                    <w:t>dhe</w:t>
                                  </w:r>
                                  <w:r>
                                    <w:rPr>
                                      <w:spacing w:val="-4"/>
                                    </w:rPr>
                                    <w:t xml:space="preserve"> </w:t>
                                  </w:r>
                                  <w:r>
                                    <w:t>imazhin</w:t>
                                  </w:r>
                                  <w:r>
                                    <w:rPr>
                                      <w:spacing w:val="-6"/>
                                    </w:rPr>
                                    <w:t xml:space="preserve"> </w:t>
                                  </w:r>
                                  <w:r>
                                    <w:t>për</w:t>
                                  </w:r>
                                  <w:r>
                                    <w:rPr>
                                      <w:spacing w:val="-3"/>
                                    </w:rPr>
                                    <w:t xml:space="preserve"> </w:t>
                                  </w:r>
                                  <w:r>
                                    <w:t>qytetarët</w:t>
                                  </w:r>
                                  <w:r>
                                    <w:rPr>
                                      <w:spacing w:val="-6"/>
                                    </w:rPr>
                                    <w:t xml:space="preserve"> </w:t>
                                  </w:r>
                                  <w:r>
                                    <w:t>si</w:t>
                                  </w:r>
                                  <w:r>
                                    <w:rPr>
                                      <w:spacing w:val="-6"/>
                                    </w:rPr>
                                    <w:t xml:space="preserve"> </w:t>
                                  </w:r>
                                  <w:r>
                                    <w:rPr>
                                      <w:spacing w:val="-2"/>
                                    </w:rPr>
                                    <w:t>tërësi;</w:t>
                                  </w:r>
                                </w:p>
                                <w:p w14:paraId="3198DD26" w14:textId="77777777" w:rsidR="00D60B3D" w:rsidRDefault="00D60B3D">
                                  <w:pPr>
                                    <w:pStyle w:val="TableParagraph"/>
                                    <w:numPr>
                                      <w:ilvl w:val="0"/>
                                      <w:numId w:val="18"/>
                                    </w:numPr>
                                    <w:tabs>
                                      <w:tab w:val="left" w:pos="432"/>
                                    </w:tabs>
                                    <w:spacing w:before="28" w:line="264" w:lineRule="auto"/>
                                    <w:ind w:left="152" w:right="133" w:firstLine="0"/>
                                  </w:pPr>
                                  <w:r>
                                    <w:t>do</w:t>
                                  </w:r>
                                  <w:r>
                                    <w:rPr>
                                      <w:spacing w:val="30"/>
                                    </w:rPr>
                                    <w:t xml:space="preserve"> </w:t>
                                  </w:r>
                                  <w:r>
                                    <w:t>të</w:t>
                                  </w:r>
                                  <w:r>
                                    <w:rPr>
                                      <w:spacing w:val="31"/>
                                    </w:rPr>
                                    <w:t xml:space="preserve"> </w:t>
                                  </w:r>
                                  <w:r>
                                    <w:t>përmirësojë</w:t>
                                  </w:r>
                                  <w:r>
                                    <w:rPr>
                                      <w:spacing w:val="31"/>
                                    </w:rPr>
                                    <w:t xml:space="preserve"> </w:t>
                                  </w:r>
                                  <w:r>
                                    <w:t>aftësinë</w:t>
                                  </w:r>
                                  <w:r>
                                    <w:rPr>
                                      <w:spacing w:val="30"/>
                                    </w:rPr>
                                    <w:t xml:space="preserve"> </w:t>
                                  </w:r>
                                  <w:r>
                                    <w:t>e</w:t>
                                  </w:r>
                                  <w:r>
                                    <w:rPr>
                                      <w:spacing w:val="31"/>
                                    </w:rPr>
                                    <w:t xml:space="preserve"> </w:t>
                                  </w:r>
                                  <w:r>
                                    <w:t>saj</w:t>
                                  </w:r>
                                  <w:r>
                                    <w:rPr>
                                      <w:spacing w:val="32"/>
                                    </w:rPr>
                                    <w:t xml:space="preserve"> </w:t>
                                  </w:r>
                                  <w:r>
                                    <w:t>për</w:t>
                                  </w:r>
                                  <w:r>
                                    <w:rPr>
                                      <w:spacing w:val="29"/>
                                    </w:rPr>
                                    <w:t xml:space="preserve"> </w:t>
                                  </w:r>
                                  <w:r>
                                    <w:t>të</w:t>
                                  </w:r>
                                  <w:r>
                                    <w:rPr>
                                      <w:spacing w:val="31"/>
                                    </w:rPr>
                                    <w:t xml:space="preserve"> </w:t>
                                  </w:r>
                                  <w:r>
                                    <w:t>tërhequr,</w:t>
                                  </w:r>
                                  <w:r>
                                    <w:rPr>
                                      <w:spacing w:val="30"/>
                                    </w:rPr>
                                    <w:t xml:space="preserve"> </w:t>
                                  </w:r>
                                  <w:r>
                                    <w:t>motivuar,</w:t>
                                  </w:r>
                                  <w:r>
                                    <w:rPr>
                                      <w:spacing w:val="32"/>
                                    </w:rPr>
                                    <w:t xml:space="preserve"> </w:t>
                                  </w:r>
                                  <w:r>
                                    <w:t>përkushtuar</w:t>
                                  </w:r>
                                  <w:r>
                                    <w:rPr>
                                      <w:spacing w:val="32"/>
                                    </w:rPr>
                                    <w:t xml:space="preserve"> </w:t>
                                  </w:r>
                                  <w:r>
                                    <w:t>dhe</w:t>
                                  </w:r>
                                  <w:r>
                                    <w:rPr>
                                      <w:spacing w:val="31"/>
                                    </w:rPr>
                                    <w:t xml:space="preserve"> </w:t>
                                  </w:r>
                                  <w:r>
                                    <w:t xml:space="preserve">mbajtur </w:t>
                                  </w:r>
                                  <w:r>
                                    <w:rPr>
                                      <w:spacing w:val="-2"/>
                                    </w:rPr>
                                    <w:t>personelin;</w:t>
                                  </w:r>
                                </w:p>
                                <w:p w14:paraId="5068B65F" w14:textId="7E581695" w:rsidR="00D60B3D" w:rsidRDefault="00D60B3D">
                                  <w:pPr>
                                    <w:pStyle w:val="TableParagraph"/>
                                    <w:numPr>
                                      <w:ilvl w:val="0"/>
                                      <w:numId w:val="18"/>
                                    </w:numPr>
                                    <w:tabs>
                                      <w:tab w:val="left" w:pos="465"/>
                                    </w:tabs>
                                    <w:spacing w:before="3" w:line="266" w:lineRule="auto"/>
                                    <w:ind w:left="152" w:right="134" w:firstLine="0"/>
                                  </w:pPr>
                                  <w:r>
                                    <w:t>do</w:t>
                                  </w:r>
                                  <w:r>
                                    <w:rPr>
                                      <w:spacing w:val="40"/>
                                    </w:rPr>
                                    <w:t xml:space="preserve"> </w:t>
                                  </w:r>
                                  <w:r>
                                    <w:t>të</w:t>
                                  </w:r>
                                  <w:r>
                                    <w:rPr>
                                      <w:spacing w:val="40"/>
                                    </w:rPr>
                                    <w:t xml:space="preserve"> </w:t>
                                  </w:r>
                                  <w:r>
                                    <w:t>përmirësojë</w:t>
                                  </w:r>
                                  <w:r>
                                    <w:rPr>
                                      <w:spacing w:val="40"/>
                                    </w:rPr>
                                    <w:t xml:space="preserve"> </w:t>
                                  </w:r>
                                  <w:r>
                                    <w:t>marrëdhëniet</w:t>
                                  </w:r>
                                  <w:r>
                                    <w:rPr>
                                      <w:spacing w:val="40"/>
                                    </w:rPr>
                                    <w:t xml:space="preserve"> </w:t>
                                  </w:r>
                                  <w:r>
                                    <w:t>me</w:t>
                                  </w:r>
                                  <w:r>
                                    <w:rPr>
                                      <w:spacing w:val="40"/>
                                    </w:rPr>
                                    <w:t xml:space="preserve"> </w:t>
                                  </w:r>
                                  <w:r>
                                    <w:t>kompanitë,</w:t>
                                  </w:r>
                                  <w:r>
                                    <w:rPr>
                                      <w:spacing w:val="40"/>
                                    </w:rPr>
                                    <w:t xml:space="preserve"> </w:t>
                                  </w:r>
                                  <w:r>
                                    <w:t>organizatat</w:t>
                                  </w:r>
                                  <w:r>
                                    <w:rPr>
                                      <w:spacing w:val="40"/>
                                    </w:rPr>
                                    <w:t xml:space="preserve"> e </w:t>
                                  </w:r>
                                  <w:r>
                                    <w:t>tjera</w:t>
                                  </w:r>
                                  <w:r>
                                    <w:rPr>
                                      <w:spacing w:val="40"/>
                                    </w:rPr>
                                    <w:t xml:space="preserve"> </w:t>
                                  </w:r>
                                  <w:r>
                                    <w:t>publike,</w:t>
                                  </w:r>
                                  <w:r>
                                    <w:rPr>
                                      <w:spacing w:val="40"/>
                                    </w:rPr>
                                    <w:t xml:space="preserve"> </w:t>
                                  </w:r>
                                  <w:r>
                                    <w:t>mediat, furnizuesit, qytetarët/klientët dhe komuniteti në të cilin ekzistojnë.</w:t>
                                  </w:r>
                                </w:p>
                                <w:p w14:paraId="5C2943DC" w14:textId="77777777" w:rsidR="00D60B3D" w:rsidRDefault="00D60B3D">
                                  <w:pPr>
                                    <w:pStyle w:val="TableParagraph"/>
                                    <w:spacing w:before="25"/>
                                  </w:pPr>
                                </w:p>
                                <w:p w14:paraId="361D3799" w14:textId="77777777" w:rsidR="00D60B3D" w:rsidRDefault="00D60B3D">
                                  <w:pPr>
                                    <w:pStyle w:val="TableParagraph"/>
                                    <w:spacing w:line="266" w:lineRule="auto"/>
                                    <w:ind w:left="152" w:right="129"/>
                                    <w:jc w:val="both"/>
                                  </w:pPr>
                                  <w:r>
                                    <w:t xml:space="preserve">Masat mbulojnë masat cilësore/sasiore të perceptimit (8.1) dhe treguesit sasior (8.2). Ata mund të lidhen me: sjelljet etike, demokratike dhe pjesëmarrëse të organizatës, qëndrueshmërinë e mjedisit; cilësinë e jetës; ndikimet ekonomike si efekt i sjelljes </w:t>
                                  </w:r>
                                  <w:r>
                                    <w:rPr>
                                      <w:spacing w:val="-2"/>
                                    </w:rPr>
                                    <w:t>organizative.</w:t>
                                  </w:r>
                                </w:p>
                              </w:tc>
                            </w:tr>
                          </w:tbl>
                          <w:p w14:paraId="5CC46B54" w14:textId="77777777" w:rsidR="00D60B3D" w:rsidRDefault="00D60B3D">
                            <w:pPr>
                              <w:pStyle w:val="BodyText"/>
                            </w:pPr>
                          </w:p>
                        </w:txbxContent>
                      </wps:txbx>
                      <wps:bodyPr wrap="square" lIns="0" tIns="0" rIns="0" bIns="0" rtlCol="0">
                        <a:noAutofit/>
                      </wps:bodyPr>
                    </wps:wsp>
                  </a:graphicData>
                </a:graphic>
              </wp:anchor>
            </w:drawing>
          </mc:Choice>
          <mc:Fallback>
            <w:pict>
              <v:shape id="Text Box 60" o:spid="_x0000_s1029" type="#_x0000_t202" style="position:absolute;left:0;text-align:left;margin-left:70pt;margin-top:79.75pt;width:458.2pt;height:605.6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7"/>
                        <w:gridCol w:w="5782"/>
                      </w:tblGrid>
                      <w:tr w:rsidR="00D60B3D" w14:paraId="02C6866D" w14:textId="77777777">
                        <w:trPr>
                          <w:trHeight w:val="2931"/>
                        </w:trPr>
                        <w:tc>
                          <w:tcPr>
                            <w:tcW w:w="3247" w:type="dxa"/>
                            <w:tcBorders>
                              <w:bottom w:val="double" w:sz="4" w:space="0" w:color="000000"/>
                            </w:tcBorders>
                            <w:shd w:val="clear" w:color="auto" w:fill="D6E3BC"/>
                          </w:tcPr>
                          <w:p w14:paraId="24948CE6" w14:textId="77777777" w:rsidR="00D60B3D" w:rsidRDefault="00D60B3D">
                            <w:pPr>
                              <w:pStyle w:val="TableParagraph"/>
                              <w:spacing w:before="47" w:line="229" w:lineRule="exact"/>
                              <w:ind w:left="102"/>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8.1</w:t>
                            </w:r>
                          </w:p>
                          <w:p w14:paraId="71EE28D2" w14:textId="77777777" w:rsidR="00D60B3D" w:rsidRDefault="00D60B3D">
                            <w:pPr>
                              <w:pStyle w:val="TableParagraph"/>
                              <w:spacing w:line="229" w:lineRule="exact"/>
                              <w:ind w:left="102"/>
                              <w:rPr>
                                <w:sz w:val="20"/>
                              </w:rPr>
                            </w:pPr>
                            <w:r>
                              <w:rPr>
                                <w:sz w:val="20"/>
                              </w:rPr>
                              <w:t>Matjet</w:t>
                            </w:r>
                            <w:r>
                              <w:rPr>
                                <w:spacing w:val="-6"/>
                                <w:sz w:val="20"/>
                              </w:rPr>
                              <w:t xml:space="preserve"> </w:t>
                            </w:r>
                            <w:r>
                              <w:rPr>
                                <w:sz w:val="20"/>
                              </w:rPr>
                              <w:t>e</w:t>
                            </w:r>
                            <w:r>
                              <w:rPr>
                                <w:spacing w:val="-4"/>
                                <w:sz w:val="20"/>
                              </w:rPr>
                              <w:t xml:space="preserve"> </w:t>
                            </w:r>
                            <w:r>
                              <w:rPr>
                                <w:spacing w:val="-2"/>
                                <w:sz w:val="20"/>
                              </w:rPr>
                              <w:t>perceptimit</w:t>
                            </w:r>
                          </w:p>
                          <w:p w14:paraId="58A0F540" w14:textId="77777777" w:rsidR="00D60B3D" w:rsidRDefault="00D60B3D">
                            <w:pPr>
                              <w:pStyle w:val="TableParagraph"/>
                              <w:spacing w:before="1"/>
                              <w:rPr>
                                <w:sz w:val="20"/>
                              </w:rPr>
                            </w:pPr>
                          </w:p>
                          <w:p w14:paraId="31ED86EC" w14:textId="77777777" w:rsidR="00D60B3D" w:rsidRDefault="00D60B3D">
                            <w:pPr>
                              <w:pStyle w:val="TableParagraph"/>
                              <w:ind w:left="102"/>
                              <w:rPr>
                                <w:rFonts w:ascii="Arial" w:hAnsi="Arial"/>
                                <w:b/>
                                <w:sz w:val="20"/>
                              </w:rPr>
                            </w:pPr>
                            <w:r>
                              <w:rPr>
                                <w:rFonts w:ascii="Arial" w:hAnsi="Arial"/>
                                <w:b/>
                                <w:sz w:val="20"/>
                              </w:rPr>
                              <w:t>Nënkriteri</w:t>
                            </w:r>
                            <w:r>
                              <w:rPr>
                                <w:rFonts w:ascii="Arial" w:hAnsi="Arial"/>
                                <w:b/>
                                <w:spacing w:val="-9"/>
                                <w:sz w:val="20"/>
                              </w:rPr>
                              <w:t xml:space="preserve"> </w:t>
                            </w:r>
                            <w:r>
                              <w:rPr>
                                <w:rFonts w:ascii="Arial" w:hAnsi="Arial"/>
                                <w:b/>
                                <w:spacing w:val="-5"/>
                                <w:sz w:val="20"/>
                              </w:rPr>
                              <w:t>8.2</w:t>
                            </w:r>
                          </w:p>
                          <w:p w14:paraId="005DCA14" w14:textId="77777777" w:rsidR="00D60B3D" w:rsidRDefault="00D60B3D">
                            <w:pPr>
                              <w:pStyle w:val="TableParagraph"/>
                              <w:spacing w:before="39"/>
                              <w:ind w:left="102"/>
                              <w:rPr>
                                <w:sz w:val="20"/>
                              </w:rPr>
                            </w:pPr>
                            <w:r>
                              <w:rPr>
                                <w:sz w:val="20"/>
                              </w:rPr>
                              <w:t>Matjet</w:t>
                            </w:r>
                            <w:r>
                              <w:rPr>
                                <w:spacing w:val="-6"/>
                                <w:sz w:val="20"/>
                              </w:rPr>
                              <w:t xml:space="preserve"> </w:t>
                            </w:r>
                            <w:r>
                              <w:rPr>
                                <w:sz w:val="20"/>
                              </w:rPr>
                              <w:t>e</w:t>
                            </w:r>
                            <w:r>
                              <w:rPr>
                                <w:spacing w:val="-4"/>
                                <w:sz w:val="20"/>
                              </w:rPr>
                              <w:t xml:space="preserve"> </w:t>
                            </w:r>
                            <w:r>
                              <w:rPr>
                                <w:spacing w:val="-2"/>
                                <w:sz w:val="20"/>
                              </w:rPr>
                              <w:t>performancës</w:t>
                            </w:r>
                          </w:p>
                        </w:tc>
                        <w:tc>
                          <w:tcPr>
                            <w:tcW w:w="5782" w:type="dxa"/>
                            <w:tcBorders>
                              <w:top w:val="single" w:sz="6" w:space="0" w:color="000000"/>
                              <w:bottom w:val="thickThinMediumGap" w:sz="3" w:space="0" w:color="000000"/>
                              <w:right w:val="single" w:sz="6" w:space="0" w:color="000000"/>
                            </w:tcBorders>
                          </w:tcPr>
                          <w:p w14:paraId="291E198A" w14:textId="77777777" w:rsidR="00D60B3D" w:rsidRDefault="00D60B3D">
                            <w:pPr>
                              <w:pStyle w:val="TableParagraph"/>
                              <w:ind w:left="812"/>
                              <w:rPr>
                                <w:sz w:val="20"/>
                              </w:rPr>
                            </w:pPr>
                            <w:r>
                              <w:rPr>
                                <w:noProof/>
                                <w:sz w:val="20"/>
                                <w:lang w:val="en-US"/>
                              </w:rPr>
                              <w:drawing>
                                <wp:inline distT="0" distB="0" distL="0" distR="0" wp14:anchorId="58FA4024" wp14:editId="137B9BEB">
                                  <wp:extent cx="3109188" cy="1847183"/>
                                  <wp:effectExtent l="0" t="0" r="0" b="0"/>
                                  <wp:docPr id="160"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8" cstate="print"/>
                                          <a:stretch>
                                            <a:fillRect/>
                                          </a:stretch>
                                        </pic:blipFill>
                                        <pic:spPr>
                                          <a:xfrm>
                                            <a:off x="0" y="0"/>
                                            <a:ext cx="3109188" cy="1847183"/>
                                          </a:xfrm>
                                          <a:prstGeom prst="rect">
                                            <a:avLst/>
                                          </a:prstGeom>
                                        </pic:spPr>
                                      </pic:pic>
                                    </a:graphicData>
                                  </a:graphic>
                                </wp:inline>
                              </w:drawing>
                            </w:r>
                          </w:p>
                        </w:tc>
                      </w:tr>
                      <w:tr w:rsidR="00D60B3D" w14:paraId="19EAB8E8" w14:textId="77777777">
                        <w:trPr>
                          <w:trHeight w:val="9107"/>
                        </w:trPr>
                        <w:tc>
                          <w:tcPr>
                            <w:tcW w:w="9029" w:type="dxa"/>
                            <w:gridSpan w:val="2"/>
                            <w:tcBorders>
                              <w:top w:val="thinThickMediumGap" w:sz="4" w:space="0" w:color="000000"/>
                            </w:tcBorders>
                          </w:tcPr>
                          <w:p w14:paraId="151FA372" w14:textId="77777777" w:rsidR="00D60B3D" w:rsidRDefault="00D60B3D">
                            <w:pPr>
                              <w:pStyle w:val="TableParagraph"/>
                              <w:spacing w:before="60" w:line="266" w:lineRule="auto"/>
                              <w:ind w:left="152" w:right="127"/>
                              <w:jc w:val="both"/>
                            </w:pPr>
                            <w:r>
                              <w:t>Misioni kryesor i organizatës publike është gjithmonë i përkushtuar për të kënaqur një kategori të nevojave dhe pritshmërive të shoqërisë. Përtej misionit të tij kryesor, një organizatë publike duhet të miratojë sjellje të përgjegjshme me qëllim që të kontribuohet për një zhvillim të qëndrueshën në komponentat e saj ekonomike, sociale dhe mjedisore, në lidhje me komunitetet lokale, rajonale, nacionale dhe ndërkombëtare. Kjo mund të përfshijë qasjen e organizatës dhe kontributin për cilësinë e jetës, mbrojtjen e mjedisit jetësorë, ruajtjen e resurseve globale, mundësitë e barabarta për punësim, sjellja etike, përfshirja me komunitetet dhe kontributi për zhvillimin lokal.</w:t>
                            </w:r>
                          </w:p>
                          <w:p w14:paraId="79CE0775" w14:textId="77777777" w:rsidR="00D60B3D" w:rsidRDefault="00D60B3D">
                            <w:pPr>
                              <w:pStyle w:val="TableParagraph"/>
                              <w:spacing w:before="21"/>
                            </w:pPr>
                          </w:p>
                          <w:p w14:paraId="70010970" w14:textId="77777777" w:rsidR="00D60B3D" w:rsidRDefault="00D60B3D">
                            <w:pPr>
                              <w:pStyle w:val="TableParagraph"/>
                              <w:spacing w:line="266" w:lineRule="auto"/>
                              <w:ind w:left="152" w:right="129"/>
                              <w:jc w:val="both"/>
                            </w:pPr>
                            <w:r>
                              <w:t>Karakteristika</w:t>
                            </w:r>
                            <w:r>
                              <w:rPr>
                                <w:spacing w:val="-3"/>
                              </w:rPr>
                              <w:t xml:space="preserve"> </w:t>
                            </w:r>
                            <w:r>
                              <w:t>kryesore</w:t>
                            </w:r>
                            <w:r>
                              <w:rPr>
                                <w:spacing w:val="-3"/>
                              </w:rPr>
                              <w:t xml:space="preserve"> </w:t>
                            </w:r>
                            <w:r>
                              <w:t>e</w:t>
                            </w:r>
                            <w:r>
                              <w:rPr>
                                <w:spacing w:val="-5"/>
                              </w:rPr>
                              <w:t xml:space="preserve"> </w:t>
                            </w:r>
                            <w:r>
                              <w:t>përgjegjësisë</w:t>
                            </w:r>
                            <w:r>
                              <w:rPr>
                                <w:spacing w:val="-3"/>
                              </w:rPr>
                              <w:t xml:space="preserve"> </w:t>
                            </w:r>
                            <w:r>
                              <w:t>sociale</w:t>
                            </w:r>
                            <w:r>
                              <w:rPr>
                                <w:spacing w:val="-3"/>
                              </w:rPr>
                              <w:t xml:space="preserve"> </w:t>
                            </w:r>
                            <w:r>
                              <w:t>përkthen</w:t>
                            </w:r>
                            <w:r>
                              <w:rPr>
                                <w:spacing w:val="-5"/>
                              </w:rPr>
                              <w:t xml:space="preserve"> </w:t>
                            </w:r>
                            <w:r>
                              <w:t>vullnetin</w:t>
                            </w:r>
                            <w:r>
                              <w:rPr>
                                <w:spacing w:val="-3"/>
                              </w:rPr>
                              <w:t xml:space="preserve"> </w:t>
                            </w:r>
                            <w:r>
                              <w:t>e</w:t>
                            </w:r>
                            <w:r>
                              <w:rPr>
                                <w:spacing w:val="-5"/>
                              </w:rPr>
                              <w:t xml:space="preserve"> </w:t>
                            </w:r>
                            <w:r>
                              <w:t>organizatës,</w:t>
                            </w:r>
                            <w:r>
                              <w:rPr>
                                <w:spacing w:val="-3"/>
                              </w:rPr>
                              <w:t xml:space="preserve"> </w:t>
                            </w:r>
                            <w:r>
                              <w:t>nga</w:t>
                            </w:r>
                            <w:r>
                              <w:rPr>
                                <w:spacing w:val="-3"/>
                              </w:rPr>
                              <w:t xml:space="preserve"> </w:t>
                            </w:r>
                            <w:r>
                              <w:t>njëra anë,</w:t>
                            </w:r>
                            <w:r>
                              <w:rPr>
                                <w:spacing w:val="-9"/>
                              </w:rPr>
                              <w:t xml:space="preserve"> </w:t>
                            </w:r>
                            <w:r>
                              <w:t>për</w:t>
                            </w:r>
                            <w:r>
                              <w:rPr>
                                <w:spacing w:val="-11"/>
                              </w:rPr>
                              <w:t xml:space="preserve"> </w:t>
                            </w:r>
                            <w:r>
                              <w:t>të</w:t>
                            </w:r>
                            <w:r>
                              <w:rPr>
                                <w:spacing w:val="-10"/>
                              </w:rPr>
                              <w:t xml:space="preserve"> </w:t>
                            </w:r>
                            <w:r>
                              <w:t>integruar</w:t>
                            </w:r>
                            <w:r>
                              <w:rPr>
                                <w:spacing w:val="-9"/>
                              </w:rPr>
                              <w:t xml:space="preserve"> </w:t>
                            </w:r>
                            <w:r>
                              <w:t>aspektet</w:t>
                            </w:r>
                            <w:r>
                              <w:rPr>
                                <w:spacing w:val="-10"/>
                              </w:rPr>
                              <w:t xml:space="preserve"> </w:t>
                            </w:r>
                            <w:r>
                              <w:t>sociale</w:t>
                            </w:r>
                            <w:r>
                              <w:rPr>
                                <w:spacing w:val="-10"/>
                              </w:rPr>
                              <w:t xml:space="preserve"> </w:t>
                            </w:r>
                            <w:r>
                              <w:t>dhe</w:t>
                            </w:r>
                            <w:r>
                              <w:rPr>
                                <w:spacing w:val="-10"/>
                              </w:rPr>
                              <w:t xml:space="preserve"> </w:t>
                            </w:r>
                            <w:r>
                              <w:t>mjedisore</w:t>
                            </w:r>
                            <w:r>
                              <w:rPr>
                                <w:spacing w:val="-10"/>
                              </w:rPr>
                              <w:t xml:space="preserve"> </w:t>
                            </w:r>
                            <w:r>
                              <w:t>në</w:t>
                            </w:r>
                            <w:r>
                              <w:rPr>
                                <w:spacing w:val="-13"/>
                              </w:rPr>
                              <w:t xml:space="preserve"> </w:t>
                            </w:r>
                            <w:r>
                              <w:t>mendimet</w:t>
                            </w:r>
                            <w:r>
                              <w:rPr>
                                <w:spacing w:val="-8"/>
                              </w:rPr>
                              <w:t xml:space="preserve"> </w:t>
                            </w:r>
                            <w:r>
                              <w:t>e</w:t>
                            </w:r>
                            <w:r>
                              <w:rPr>
                                <w:spacing w:val="-10"/>
                              </w:rPr>
                              <w:t xml:space="preserve"> </w:t>
                            </w:r>
                            <w:r>
                              <w:t>saj</w:t>
                            </w:r>
                            <w:r>
                              <w:rPr>
                                <w:spacing w:val="-8"/>
                              </w:rPr>
                              <w:t xml:space="preserve"> </w:t>
                            </w:r>
                            <w:r>
                              <w:t>për</w:t>
                            </w:r>
                            <w:r>
                              <w:rPr>
                                <w:spacing w:val="-7"/>
                              </w:rPr>
                              <w:t xml:space="preserve"> </w:t>
                            </w:r>
                            <w:r>
                              <w:t>vendimmarrjen (Kriteri 2), dhe nga ana tjetër, të ketë mundësi të reagojë në ndikimet e vendimeve dhe aktivitetet në shoqëri dhe mjedisin jetësorë. Përgjegjësia sociale duhet të jetë pjesë integruese</w:t>
                            </w:r>
                            <w:r>
                              <w:rPr>
                                <w:spacing w:val="-16"/>
                              </w:rPr>
                              <w:t xml:space="preserve"> </w:t>
                            </w:r>
                            <w:r>
                              <w:t>e</w:t>
                            </w:r>
                            <w:r>
                              <w:rPr>
                                <w:spacing w:val="-15"/>
                              </w:rPr>
                              <w:t xml:space="preserve"> </w:t>
                            </w:r>
                            <w:r>
                              <w:t>strategjisë</w:t>
                            </w:r>
                            <w:r>
                              <w:rPr>
                                <w:spacing w:val="-15"/>
                              </w:rPr>
                              <w:t xml:space="preserve"> </w:t>
                            </w:r>
                            <w:r>
                              <w:t>të</w:t>
                            </w:r>
                            <w:r>
                              <w:rPr>
                                <w:spacing w:val="-16"/>
                              </w:rPr>
                              <w:t xml:space="preserve"> </w:t>
                            </w:r>
                            <w:r>
                              <w:t>organizatës.</w:t>
                            </w:r>
                            <w:r>
                              <w:rPr>
                                <w:spacing w:val="-15"/>
                              </w:rPr>
                              <w:t xml:space="preserve"> </w:t>
                            </w:r>
                            <w:r>
                              <w:t>Objektivat</w:t>
                            </w:r>
                            <w:r>
                              <w:rPr>
                                <w:spacing w:val="-15"/>
                              </w:rPr>
                              <w:t xml:space="preserve"> </w:t>
                            </w:r>
                            <w:r>
                              <w:t>strategjik</w:t>
                            </w:r>
                            <w:r>
                              <w:rPr>
                                <w:spacing w:val="-15"/>
                              </w:rPr>
                              <w:t xml:space="preserve"> </w:t>
                            </w:r>
                            <w:r>
                              <w:t>duhet</w:t>
                            </w:r>
                            <w:r>
                              <w:rPr>
                                <w:spacing w:val="-16"/>
                              </w:rPr>
                              <w:t xml:space="preserve"> </w:t>
                            </w:r>
                            <w:r>
                              <w:t>të</w:t>
                            </w:r>
                            <w:r>
                              <w:rPr>
                                <w:spacing w:val="-15"/>
                              </w:rPr>
                              <w:t xml:space="preserve"> </w:t>
                            </w:r>
                            <w:r>
                              <w:t>kontrollohen</w:t>
                            </w:r>
                            <w:r>
                              <w:rPr>
                                <w:spacing w:val="-15"/>
                              </w:rPr>
                              <w:t xml:space="preserve"> </w:t>
                            </w:r>
                            <w:r>
                              <w:t>në</w:t>
                            </w:r>
                            <w:r>
                              <w:rPr>
                                <w:spacing w:val="-16"/>
                              </w:rPr>
                              <w:t xml:space="preserve"> </w:t>
                            </w:r>
                            <w:r>
                              <w:t>aspekt të përgjegjësisë sociale me qëllim që të shmangen pasojat e padëshiruara.</w:t>
                            </w:r>
                          </w:p>
                          <w:p w14:paraId="72D40A4A" w14:textId="77777777" w:rsidR="00D60B3D" w:rsidRDefault="00D60B3D">
                            <w:pPr>
                              <w:pStyle w:val="TableParagraph"/>
                              <w:spacing w:before="23"/>
                            </w:pPr>
                          </w:p>
                          <w:p w14:paraId="4B9BBBC8" w14:textId="11E26A3E" w:rsidR="00D60B3D" w:rsidRDefault="00D60B3D">
                            <w:pPr>
                              <w:pStyle w:val="TableParagraph"/>
                              <w:spacing w:line="266" w:lineRule="auto"/>
                              <w:ind w:left="152" w:right="130"/>
                              <w:jc w:val="both"/>
                            </w:pPr>
                            <w:r>
                              <w:t>Performanca e një organizate drejtë komunitetit në të cilin funksionon (lokal, rajonal, nacional</w:t>
                            </w:r>
                            <w:r>
                              <w:rPr>
                                <w:spacing w:val="-4"/>
                              </w:rPr>
                              <w:t xml:space="preserve"> </w:t>
                            </w:r>
                            <w:r>
                              <w:t>apo</w:t>
                            </w:r>
                            <w:r>
                              <w:rPr>
                                <w:spacing w:val="-3"/>
                              </w:rPr>
                              <w:t xml:space="preserve"> </w:t>
                            </w:r>
                            <w:r>
                              <w:t>ndërkombëtare)</w:t>
                            </w:r>
                            <w:r>
                              <w:rPr>
                                <w:spacing w:val="-2"/>
                              </w:rPr>
                              <w:t xml:space="preserve"> </w:t>
                            </w:r>
                            <w:r>
                              <w:t>dhe</w:t>
                            </w:r>
                            <w:r>
                              <w:rPr>
                                <w:spacing w:val="-5"/>
                              </w:rPr>
                              <w:t xml:space="preserve"> </w:t>
                            </w:r>
                            <w:r>
                              <w:t>ndikimi</w:t>
                            </w:r>
                            <w:r>
                              <w:rPr>
                                <w:spacing w:val="-3"/>
                              </w:rPr>
                              <w:t xml:space="preserve"> </w:t>
                            </w:r>
                            <w:r>
                              <w:t>i</w:t>
                            </w:r>
                            <w:r>
                              <w:rPr>
                                <w:spacing w:val="-3"/>
                              </w:rPr>
                              <w:t xml:space="preserve"> </w:t>
                            </w:r>
                            <w:r>
                              <w:t>saj</w:t>
                            </w:r>
                            <w:r>
                              <w:rPr>
                                <w:spacing w:val="-1"/>
                              </w:rPr>
                              <w:t xml:space="preserve"> </w:t>
                            </w:r>
                            <w:r>
                              <w:t>në</w:t>
                            </w:r>
                            <w:r>
                              <w:rPr>
                                <w:spacing w:val="-8"/>
                              </w:rPr>
                              <w:t xml:space="preserve"> </w:t>
                            </w:r>
                            <w:r>
                              <w:t>mjedis</w:t>
                            </w:r>
                            <w:r>
                              <w:rPr>
                                <w:spacing w:val="-5"/>
                              </w:rPr>
                              <w:t xml:space="preserve"> </w:t>
                            </w:r>
                            <w:r>
                              <w:t>janë</w:t>
                            </w:r>
                            <w:r>
                              <w:rPr>
                                <w:spacing w:val="-5"/>
                              </w:rPr>
                              <w:t xml:space="preserve"> </w:t>
                            </w:r>
                            <w:r>
                              <w:t>bërë</w:t>
                            </w:r>
                            <w:r>
                              <w:rPr>
                                <w:spacing w:val="-1"/>
                              </w:rPr>
                              <w:t xml:space="preserve"> </w:t>
                            </w:r>
                            <w:r>
                              <w:t>një</w:t>
                            </w:r>
                            <w:r>
                              <w:rPr>
                                <w:spacing w:val="-3"/>
                              </w:rPr>
                              <w:t xml:space="preserve"> </w:t>
                            </w:r>
                            <w:r>
                              <w:t>komponencë</w:t>
                            </w:r>
                            <w:r>
                              <w:rPr>
                                <w:spacing w:val="-2"/>
                              </w:rPr>
                              <w:t xml:space="preserve"> </w:t>
                            </w:r>
                            <w:r>
                              <w:t>kritike e matjes të performancës të përgjithshme.</w:t>
                            </w:r>
                          </w:p>
                          <w:p w14:paraId="307FCE16" w14:textId="77777777" w:rsidR="00D60B3D" w:rsidRDefault="00D60B3D">
                            <w:pPr>
                              <w:pStyle w:val="TableParagraph"/>
                              <w:spacing w:before="23"/>
                            </w:pPr>
                          </w:p>
                          <w:p w14:paraId="3211E115" w14:textId="77777777" w:rsidR="00D60B3D" w:rsidRDefault="00D60B3D">
                            <w:pPr>
                              <w:pStyle w:val="TableParagraph"/>
                              <w:ind w:left="152"/>
                            </w:pPr>
                            <w:r>
                              <w:t>Një</w:t>
                            </w:r>
                            <w:r>
                              <w:rPr>
                                <w:spacing w:val="-7"/>
                              </w:rPr>
                              <w:t xml:space="preserve"> </w:t>
                            </w:r>
                            <w:r>
                              <w:t>organizatë</w:t>
                            </w:r>
                            <w:r>
                              <w:rPr>
                                <w:spacing w:val="-4"/>
                              </w:rPr>
                              <w:t xml:space="preserve"> </w:t>
                            </w:r>
                            <w:r>
                              <w:t>që</w:t>
                            </w:r>
                            <w:r>
                              <w:rPr>
                                <w:spacing w:val="-6"/>
                              </w:rPr>
                              <w:t xml:space="preserve"> </w:t>
                            </w:r>
                            <w:r>
                              <w:t>punon</w:t>
                            </w:r>
                            <w:r>
                              <w:rPr>
                                <w:spacing w:val="-7"/>
                              </w:rPr>
                              <w:t xml:space="preserve"> </w:t>
                            </w:r>
                            <w:r>
                              <w:t>në</w:t>
                            </w:r>
                            <w:r>
                              <w:rPr>
                                <w:spacing w:val="-5"/>
                              </w:rPr>
                              <w:t xml:space="preserve"> </w:t>
                            </w:r>
                            <w:r>
                              <w:t>përgjegjësinë</w:t>
                            </w:r>
                            <w:r>
                              <w:rPr>
                                <w:spacing w:val="-4"/>
                              </w:rPr>
                              <w:t xml:space="preserve"> </w:t>
                            </w:r>
                            <w:r>
                              <w:t>e</w:t>
                            </w:r>
                            <w:r>
                              <w:rPr>
                                <w:spacing w:val="-7"/>
                              </w:rPr>
                              <w:t xml:space="preserve"> </w:t>
                            </w:r>
                            <w:r>
                              <w:t>saj</w:t>
                            </w:r>
                            <w:r>
                              <w:rPr>
                                <w:spacing w:val="-2"/>
                              </w:rPr>
                              <w:t xml:space="preserve"> sociale:</w:t>
                            </w:r>
                          </w:p>
                          <w:p w14:paraId="72F4BA38" w14:textId="77777777" w:rsidR="00D60B3D" w:rsidRDefault="00D60B3D">
                            <w:pPr>
                              <w:pStyle w:val="TableParagraph"/>
                              <w:numPr>
                                <w:ilvl w:val="0"/>
                                <w:numId w:val="18"/>
                              </w:numPr>
                              <w:tabs>
                                <w:tab w:val="left" w:pos="398"/>
                              </w:tabs>
                              <w:spacing w:before="28"/>
                              <w:ind w:left="398" w:hanging="246"/>
                            </w:pPr>
                            <w:r>
                              <w:t>do</w:t>
                            </w:r>
                            <w:r>
                              <w:rPr>
                                <w:spacing w:val="-7"/>
                              </w:rPr>
                              <w:t xml:space="preserve"> </w:t>
                            </w:r>
                            <w:r>
                              <w:t>të</w:t>
                            </w:r>
                            <w:r>
                              <w:rPr>
                                <w:spacing w:val="-6"/>
                              </w:rPr>
                              <w:t xml:space="preserve"> </w:t>
                            </w:r>
                            <w:r>
                              <w:t>përmirësojë</w:t>
                            </w:r>
                            <w:r>
                              <w:rPr>
                                <w:spacing w:val="-6"/>
                              </w:rPr>
                              <w:t xml:space="preserve"> </w:t>
                            </w:r>
                            <w:r>
                              <w:t>reputacion</w:t>
                            </w:r>
                            <w:r>
                              <w:rPr>
                                <w:spacing w:val="-4"/>
                              </w:rPr>
                              <w:t xml:space="preserve"> </w:t>
                            </w:r>
                            <w:r>
                              <w:t>e</w:t>
                            </w:r>
                            <w:r>
                              <w:rPr>
                                <w:spacing w:val="-6"/>
                              </w:rPr>
                              <w:t xml:space="preserve"> </w:t>
                            </w:r>
                            <w:r>
                              <w:t>saj</w:t>
                            </w:r>
                            <w:r>
                              <w:rPr>
                                <w:spacing w:val="-5"/>
                              </w:rPr>
                              <w:t xml:space="preserve"> </w:t>
                            </w:r>
                            <w:r>
                              <w:t>dhe</w:t>
                            </w:r>
                            <w:r>
                              <w:rPr>
                                <w:spacing w:val="-4"/>
                              </w:rPr>
                              <w:t xml:space="preserve"> </w:t>
                            </w:r>
                            <w:r>
                              <w:t>imazhin</w:t>
                            </w:r>
                            <w:r>
                              <w:rPr>
                                <w:spacing w:val="-6"/>
                              </w:rPr>
                              <w:t xml:space="preserve"> </w:t>
                            </w:r>
                            <w:r>
                              <w:t>për</w:t>
                            </w:r>
                            <w:r>
                              <w:rPr>
                                <w:spacing w:val="-3"/>
                              </w:rPr>
                              <w:t xml:space="preserve"> </w:t>
                            </w:r>
                            <w:r>
                              <w:t>qytetarët</w:t>
                            </w:r>
                            <w:r>
                              <w:rPr>
                                <w:spacing w:val="-6"/>
                              </w:rPr>
                              <w:t xml:space="preserve"> </w:t>
                            </w:r>
                            <w:r>
                              <w:t>si</w:t>
                            </w:r>
                            <w:r>
                              <w:rPr>
                                <w:spacing w:val="-6"/>
                              </w:rPr>
                              <w:t xml:space="preserve"> </w:t>
                            </w:r>
                            <w:r>
                              <w:rPr>
                                <w:spacing w:val="-2"/>
                              </w:rPr>
                              <w:t>tërësi;</w:t>
                            </w:r>
                          </w:p>
                          <w:p w14:paraId="3198DD26" w14:textId="77777777" w:rsidR="00D60B3D" w:rsidRDefault="00D60B3D">
                            <w:pPr>
                              <w:pStyle w:val="TableParagraph"/>
                              <w:numPr>
                                <w:ilvl w:val="0"/>
                                <w:numId w:val="18"/>
                              </w:numPr>
                              <w:tabs>
                                <w:tab w:val="left" w:pos="432"/>
                              </w:tabs>
                              <w:spacing w:before="28" w:line="264" w:lineRule="auto"/>
                              <w:ind w:left="152" w:right="133" w:firstLine="0"/>
                            </w:pPr>
                            <w:r>
                              <w:t>do</w:t>
                            </w:r>
                            <w:r>
                              <w:rPr>
                                <w:spacing w:val="30"/>
                              </w:rPr>
                              <w:t xml:space="preserve"> </w:t>
                            </w:r>
                            <w:r>
                              <w:t>të</w:t>
                            </w:r>
                            <w:r>
                              <w:rPr>
                                <w:spacing w:val="31"/>
                              </w:rPr>
                              <w:t xml:space="preserve"> </w:t>
                            </w:r>
                            <w:r>
                              <w:t>përmirësojë</w:t>
                            </w:r>
                            <w:r>
                              <w:rPr>
                                <w:spacing w:val="31"/>
                              </w:rPr>
                              <w:t xml:space="preserve"> </w:t>
                            </w:r>
                            <w:r>
                              <w:t>aftësinë</w:t>
                            </w:r>
                            <w:r>
                              <w:rPr>
                                <w:spacing w:val="30"/>
                              </w:rPr>
                              <w:t xml:space="preserve"> </w:t>
                            </w:r>
                            <w:r>
                              <w:t>e</w:t>
                            </w:r>
                            <w:r>
                              <w:rPr>
                                <w:spacing w:val="31"/>
                              </w:rPr>
                              <w:t xml:space="preserve"> </w:t>
                            </w:r>
                            <w:r>
                              <w:t>saj</w:t>
                            </w:r>
                            <w:r>
                              <w:rPr>
                                <w:spacing w:val="32"/>
                              </w:rPr>
                              <w:t xml:space="preserve"> </w:t>
                            </w:r>
                            <w:r>
                              <w:t>për</w:t>
                            </w:r>
                            <w:r>
                              <w:rPr>
                                <w:spacing w:val="29"/>
                              </w:rPr>
                              <w:t xml:space="preserve"> </w:t>
                            </w:r>
                            <w:r>
                              <w:t>të</w:t>
                            </w:r>
                            <w:r>
                              <w:rPr>
                                <w:spacing w:val="31"/>
                              </w:rPr>
                              <w:t xml:space="preserve"> </w:t>
                            </w:r>
                            <w:r>
                              <w:t>tërhequr,</w:t>
                            </w:r>
                            <w:r>
                              <w:rPr>
                                <w:spacing w:val="30"/>
                              </w:rPr>
                              <w:t xml:space="preserve"> </w:t>
                            </w:r>
                            <w:r>
                              <w:t>motivuar,</w:t>
                            </w:r>
                            <w:r>
                              <w:rPr>
                                <w:spacing w:val="32"/>
                              </w:rPr>
                              <w:t xml:space="preserve"> </w:t>
                            </w:r>
                            <w:r>
                              <w:t>përkushtuar</w:t>
                            </w:r>
                            <w:r>
                              <w:rPr>
                                <w:spacing w:val="32"/>
                              </w:rPr>
                              <w:t xml:space="preserve"> </w:t>
                            </w:r>
                            <w:r>
                              <w:t>dhe</w:t>
                            </w:r>
                            <w:r>
                              <w:rPr>
                                <w:spacing w:val="31"/>
                              </w:rPr>
                              <w:t xml:space="preserve"> </w:t>
                            </w:r>
                            <w:r>
                              <w:t xml:space="preserve">mbajtur </w:t>
                            </w:r>
                            <w:r>
                              <w:rPr>
                                <w:spacing w:val="-2"/>
                              </w:rPr>
                              <w:t>personelin;</w:t>
                            </w:r>
                          </w:p>
                          <w:p w14:paraId="5068B65F" w14:textId="7E581695" w:rsidR="00D60B3D" w:rsidRDefault="00D60B3D">
                            <w:pPr>
                              <w:pStyle w:val="TableParagraph"/>
                              <w:numPr>
                                <w:ilvl w:val="0"/>
                                <w:numId w:val="18"/>
                              </w:numPr>
                              <w:tabs>
                                <w:tab w:val="left" w:pos="465"/>
                              </w:tabs>
                              <w:spacing w:before="3" w:line="266" w:lineRule="auto"/>
                              <w:ind w:left="152" w:right="134" w:firstLine="0"/>
                            </w:pPr>
                            <w:r>
                              <w:t>do</w:t>
                            </w:r>
                            <w:r>
                              <w:rPr>
                                <w:spacing w:val="40"/>
                              </w:rPr>
                              <w:t xml:space="preserve"> </w:t>
                            </w:r>
                            <w:r>
                              <w:t>të</w:t>
                            </w:r>
                            <w:r>
                              <w:rPr>
                                <w:spacing w:val="40"/>
                              </w:rPr>
                              <w:t xml:space="preserve"> </w:t>
                            </w:r>
                            <w:r>
                              <w:t>përmirësojë</w:t>
                            </w:r>
                            <w:r>
                              <w:rPr>
                                <w:spacing w:val="40"/>
                              </w:rPr>
                              <w:t xml:space="preserve"> </w:t>
                            </w:r>
                            <w:r>
                              <w:t>marrëdhëniet</w:t>
                            </w:r>
                            <w:r>
                              <w:rPr>
                                <w:spacing w:val="40"/>
                              </w:rPr>
                              <w:t xml:space="preserve"> </w:t>
                            </w:r>
                            <w:r>
                              <w:t>me</w:t>
                            </w:r>
                            <w:r>
                              <w:rPr>
                                <w:spacing w:val="40"/>
                              </w:rPr>
                              <w:t xml:space="preserve"> </w:t>
                            </w:r>
                            <w:r>
                              <w:t>kompanitë,</w:t>
                            </w:r>
                            <w:r>
                              <w:rPr>
                                <w:spacing w:val="40"/>
                              </w:rPr>
                              <w:t xml:space="preserve"> </w:t>
                            </w:r>
                            <w:r>
                              <w:t>organizatat</w:t>
                            </w:r>
                            <w:r>
                              <w:rPr>
                                <w:spacing w:val="40"/>
                              </w:rPr>
                              <w:t xml:space="preserve"> e </w:t>
                            </w:r>
                            <w:r>
                              <w:t>tjera</w:t>
                            </w:r>
                            <w:r>
                              <w:rPr>
                                <w:spacing w:val="40"/>
                              </w:rPr>
                              <w:t xml:space="preserve"> </w:t>
                            </w:r>
                            <w:r>
                              <w:t>publike,</w:t>
                            </w:r>
                            <w:r>
                              <w:rPr>
                                <w:spacing w:val="40"/>
                              </w:rPr>
                              <w:t xml:space="preserve"> </w:t>
                            </w:r>
                            <w:r>
                              <w:t>mediat, furnizuesit, qytetarët/klientët dhe komuniteti në të cilin ekzistojnë.</w:t>
                            </w:r>
                          </w:p>
                          <w:p w14:paraId="5C2943DC" w14:textId="77777777" w:rsidR="00D60B3D" w:rsidRDefault="00D60B3D">
                            <w:pPr>
                              <w:pStyle w:val="TableParagraph"/>
                              <w:spacing w:before="25"/>
                            </w:pPr>
                          </w:p>
                          <w:p w14:paraId="361D3799" w14:textId="77777777" w:rsidR="00D60B3D" w:rsidRDefault="00D60B3D">
                            <w:pPr>
                              <w:pStyle w:val="TableParagraph"/>
                              <w:spacing w:line="266" w:lineRule="auto"/>
                              <w:ind w:left="152" w:right="129"/>
                              <w:jc w:val="both"/>
                            </w:pPr>
                            <w:r>
                              <w:t xml:space="preserve">Masat mbulojnë masat cilësore/sasiore të perceptimit (8.1) dhe treguesit sasior (8.2). Ata mund të lidhen me: sjelljet etike, demokratike dhe pjesëmarrëse të organizatës, qëndrueshmërinë e mjedisit; cilësinë e jetës; ndikimet ekonomike si efekt i sjelljes </w:t>
                            </w:r>
                            <w:r>
                              <w:rPr>
                                <w:spacing w:val="-2"/>
                              </w:rPr>
                              <w:t>organizative.</w:t>
                            </w:r>
                          </w:p>
                        </w:tc>
                      </w:tr>
                    </w:tbl>
                    <w:p w14:paraId="5CC46B54" w14:textId="77777777" w:rsidR="00D60B3D" w:rsidRDefault="00D60B3D">
                      <w:pPr>
                        <w:pStyle w:val="BodyText"/>
                      </w:pPr>
                    </w:p>
                  </w:txbxContent>
                </v:textbox>
                <w10:wrap anchorx="page"/>
              </v:shape>
            </w:pict>
          </mc:Fallback>
        </mc:AlternateContent>
      </w:r>
      <w:bookmarkStart w:id="11" w:name="_bookmark10"/>
      <w:bookmarkEnd w:id="11"/>
      <w:r w:rsidRPr="00DE77BE">
        <w:rPr>
          <w:rFonts w:ascii="Times New Roman" w:hAnsi="Times New Roman" w:cs="Times New Roman"/>
          <w:color w:val="974705"/>
          <w:spacing w:val="-12"/>
          <w:sz w:val="24"/>
          <w:szCs w:val="24"/>
        </w:rPr>
        <w:t>Kriteri</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8:</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Rezultatet</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e</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 xml:space="preserve">përgjegjësisë </w:t>
      </w:r>
      <w:r w:rsidRPr="00DE77BE">
        <w:rPr>
          <w:rFonts w:ascii="Times New Roman" w:hAnsi="Times New Roman" w:cs="Times New Roman"/>
          <w:color w:val="974705"/>
          <w:spacing w:val="-2"/>
          <w:sz w:val="24"/>
          <w:szCs w:val="24"/>
        </w:rPr>
        <w:t>sociale</w:t>
      </w:r>
    </w:p>
    <w:p w14:paraId="0F2CAA7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F9392E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B77B0AA"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9C13030"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36297BF"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8647352"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20A8F11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C35290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E7434E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B1D8A2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374AFD0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52D9A1D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022202E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DD63D4B"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EFA5D3C"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5D7A26E"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C7F5BC8"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6CF0F161"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268FB77" w14:textId="77777777" w:rsidR="0045123A" w:rsidRPr="00DE77BE" w:rsidRDefault="0045123A" w:rsidP="00DE77BE">
      <w:pPr>
        <w:pStyle w:val="BodyText"/>
        <w:spacing w:before="40" w:line="276" w:lineRule="auto"/>
        <w:jc w:val="both"/>
        <w:rPr>
          <w:rFonts w:ascii="Times New Roman" w:hAnsi="Times New Roman" w:cs="Times New Roman"/>
          <w:b/>
          <w:sz w:val="24"/>
          <w:szCs w:val="24"/>
        </w:rPr>
      </w:pPr>
    </w:p>
    <w:p w14:paraId="41DE7493"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8DFEBF4" w14:textId="77777777" w:rsidR="0045123A" w:rsidRPr="00DE77BE" w:rsidRDefault="00D60B3D" w:rsidP="00DE77BE">
      <w:pPr>
        <w:pStyle w:val="Heading2"/>
        <w:spacing w:before="1" w:line="276" w:lineRule="auto"/>
        <w:jc w:val="both"/>
        <w:rPr>
          <w:rFonts w:ascii="Times New Roman" w:hAnsi="Times New Roman" w:cs="Times New Roman"/>
          <w:sz w:val="24"/>
          <w:szCs w:val="24"/>
        </w:rPr>
      </w:pPr>
      <w:r w:rsidRPr="00DE77BE">
        <w:rPr>
          <w:rFonts w:ascii="Times New Roman" w:hAnsi="Times New Roman" w:cs="Times New Roman"/>
          <w:color w:val="974705"/>
          <w:spacing w:val="-2"/>
          <w:sz w:val="24"/>
          <w:szCs w:val="24"/>
        </w:rPr>
        <w:lastRenderedPageBreak/>
        <w:t>Vlerësimi</w:t>
      </w:r>
    </w:p>
    <w:p w14:paraId="316BBA6C" w14:textId="77777777" w:rsidR="0045123A" w:rsidRPr="00DE77BE" w:rsidRDefault="00D60B3D" w:rsidP="00DE77BE">
      <w:pPr>
        <w:pStyle w:val="Heading3"/>
        <w:spacing w:before="375" w:line="276" w:lineRule="auto"/>
        <w:ind w:right="849"/>
        <w:jc w:val="both"/>
        <w:rPr>
          <w:rFonts w:ascii="Times New Roman" w:hAnsi="Times New Roman" w:cs="Times New Roman"/>
          <w:sz w:val="24"/>
          <w:szCs w:val="24"/>
        </w:rPr>
      </w:pPr>
      <w:r w:rsidRPr="00DE77BE">
        <w:rPr>
          <w:rFonts w:ascii="Times New Roman" w:hAnsi="Times New Roman" w:cs="Times New Roman"/>
          <w:sz w:val="24"/>
          <w:szCs w:val="24"/>
        </w:rPr>
        <w:t>Mendoni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arrin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 xml:space="preserve">me </w:t>
      </w:r>
      <w:r w:rsidRPr="00DE77BE">
        <w:rPr>
          <w:rFonts w:ascii="Times New Roman" w:hAnsi="Times New Roman" w:cs="Times New Roman"/>
          <w:spacing w:val="-4"/>
          <w:sz w:val="24"/>
          <w:szCs w:val="24"/>
        </w:rPr>
        <w:t>përgjegjësinë</w:t>
      </w:r>
      <w:r w:rsidRPr="00DE77BE">
        <w:rPr>
          <w:rFonts w:ascii="Times New Roman" w:hAnsi="Times New Roman" w:cs="Times New Roman"/>
          <w:spacing w:val="-20"/>
          <w:sz w:val="24"/>
          <w:szCs w:val="24"/>
        </w:rPr>
        <w:t xml:space="preserve"> </w:t>
      </w:r>
      <w:r w:rsidRPr="00DE77BE">
        <w:rPr>
          <w:rFonts w:ascii="Times New Roman" w:hAnsi="Times New Roman" w:cs="Times New Roman"/>
          <w:spacing w:val="-4"/>
          <w:sz w:val="24"/>
          <w:szCs w:val="24"/>
        </w:rPr>
        <w:t>e</w:t>
      </w:r>
      <w:r w:rsidRPr="00DE77BE">
        <w:rPr>
          <w:rFonts w:ascii="Times New Roman" w:hAnsi="Times New Roman" w:cs="Times New Roman"/>
          <w:spacing w:val="-18"/>
          <w:sz w:val="24"/>
          <w:szCs w:val="24"/>
        </w:rPr>
        <w:t xml:space="preserve"> </w:t>
      </w:r>
      <w:r w:rsidRPr="00DE77BE">
        <w:rPr>
          <w:rFonts w:ascii="Times New Roman" w:hAnsi="Times New Roman" w:cs="Times New Roman"/>
          <w:spacing w:val="-4"/>
          <w:sz w:val="24"/>
          <w:szCs w:val="24"/>
        </w:rPr>
        <w:t>saj</w:t>
      </w:r>
      <w:r w:rsidRPr="00DE77BE">
        <w:rPr>
          <w:rFonts w:ascii="Times New Roman" w:hAnsi="Times New Roman" w:cs="Times New Roman"/>
          <w:spacing w:val="-20"/>
          <w:sz w:val="24"/>
          <w:szCs w:val="24"/>
        </w:rPr>
        <w:t xml:space="preserve"> </w:t>
      </w:r>
      <w:r w:rsidRPr="00DE77BE">
        <w:rPr>
          <w:rFonts w:ascii="Times New Roman" w:hAnsi="Times New Roman" w:cs="Times New Roman"/>
          <w:spacing w:val="-4"/>
          <w:sz w:val="24"/>
          <w:szCs w:val="24"/>
        </w:rPr>
        <w:t>sociale,</w:t>
      </w:r>
      <w:r w:rsidRPr="00DE77BE">
        <w:rPr>
          <w:rFonts w:ascii="Times New Roman" w:hAnsi="Times New Roman" w:cs="Times New Roman"/>
          <w:spacing w:val="-17"/>
          <w:sz w:val="24"/>
          <w:szCs w:val="24"/>
        </w:rPr>
        <w:t xml:space="preserve"> </w:t>
      </w:r>
      <w:r w:rsidRPr="00DE77BE">
        <w:rPr>
          <w:rFonts w:ascii="Times New Roman" w:hAnsi="Times New Roman" w:cs="Times New Roman"/>
          <w:spacing w:val="-4"/>
          <w:sz w:val="24"/>
          <w:szCs w:val="24"/>
        </w:rPr>
        <w:t>përmes</w:t>
      </w:r>
      <w:r w:rsidRPr="00DE77BE">
        <w:rPr>
          <w:rFonts w:ascii="Times New Roman" w:hAnsi="Times New Roman" w:cs="Times New Roman"/>
          <w:spacing w:val="-18"/>
          <w:sz w:val="24"/>
          <w:szCs w:val="24"/>
        </w:rPr>
        <w:t xml:space="preserve"> </w:t>
      </w:r>
      <w:r w:rsidRPr="00DE77BE">
        <w:rPr>
          <w:rFonts w:ascii="Times New Roman" w:hAnsi="Times New Roman" w:cs="Times New Roman"/>
          <w:spacing w:val="-4"/>
          <w:sz w:val="24"/>
          <w:szCs w:val="24"/>
        </w:rPr>
        <w:t>këtyre</w:t>
      </w:r>
      <w:r w:rsidRPr="00DE77BE">
        <w:rPr>
          <w:rFonts w:ascii="Times New Roman" w:hAnsi="Times New Roman" w:cs="Times New Roman"/>
          <w:spacing w:val="-19"/>
          <w:sz w:val="24"/>
          <w:szCs w:val="24"/>
        </w:rPr>
        <w:t xml:space="preserve"> </w:t>
      </w:r>
      <w:r w:rsidRPr="00DE77BE">
        <w:rPr>
          <w:rFonts w:ascii="Times New Roman" w:hAnsi="Times New Roman" w:cs="Times New Roman"/>
          <w:spacing w:val="-4"/>
          <w:sz w:val="24"/>
          <w:szCs w:val="24"/>
        </w:rPr>
        <w:t>rezultateve.</w:t>
      </w:r>
    </w:p>
    <w:p w14:paraId="0CDB7F5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BB1696C" w14:textId="77777777" w:rsidR="0045123A" w:rsidRPr="00DE77BE" w:rsidRDefault="0045123A" w:rsidP="00DE77BE">
      <w:pPr>
        <w:pStyle w:val="BodyText"/>
        <w:spacing w:before="184" w:after="1" w:line="276" w:lineRule="auto"/>
        <w:jc w:val="both"/>
        <w:rPr>
          <w:rFonts w:ascii="Times New Roman" w:hAnsi="Times New Roman" w:cs="Times New Roman"/>
          <w:sz w:val="24"/>
          <w:szCs w:val="24"/>
        </w:rPr>
      </w:pPr>
    </w:p>
    <w:tbl>
      <w:tblPr>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2"/>
        <w:gridCol w:w="4522"/>
      </w:tblGrid>
      <w:tr w:rsidR="0045123A" w:rsidRPr="00DE77BE" w14:paraId="17FB2FF3" w14:textId="77777777">
        <w:trPr>
          <w:trHeight w:val="712"/>
        </w:trPr>
        <w:tc>
          <w:tcPr>
            <w:tcW w:w="9014" w:type="dxa"/>
            <w:gridSpan w:val="2"/>
            <w:tcBorders>
              <w:left w:val="single" w:sz="2" w:space="0" w:color="000000"/>
            </w:tcBorders>
            <w:shd w:val="clear" w:color="auto" w:fill="D6E3BC"/>
          </w:tcPr>
          <w:p w14:paraId="40264A3F" w14:textId="77777777" w:rsidR="0045123A" w:rsidRPr="00DE77BE" w:rsidRDefault="00D60B3D" w:rsidP="00DE77BE">
            <w:pPr>
              <w:pStyle w:val="TableParagraph"/>
              <w:spacing w:before="110" w:line="276" w:lineRule="auto"/>
              <w:ind w:left="142"/>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8.1</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Matjet</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6"/>
                <w:sz w:val="24"/>
                <w:szCs w:val="24"/>
              </w:rPr>
              <w:t xml:space="preserve"> </w:t>
            </w:r>
            <w:r w:rsidRPr="00DE77BE">
              <w:rPr>
                <w:rFonts w:ascii="Times New Roman" w:hAnsi="Times New Roman" w:cs="Times New Roman"/>
                <w:b/>
                <w:spacing w:val="-2"/>
                <w:sz w:val="24"/>
                <w:szCs w:val="24"/>
              </w:rPr>
              <w:t>perceptimit</w:t>
            </w:r>
          </w:p>
        </w:tc>
      </w:tr>
      <w:tr w:rsidR="0045123A" w:rsidRPr="00DE77BE" w14:paraId="16FA4A5C" w14:textId="77777777">
        <w:trPr>
          <w:trHeight w:val="2859"/>
        </w:trPr>
        <w:tc>
          <w:tcPr>
            <w:tcW w:w="4492" w:type="dxa"/>
            <w:tcBorders>
              <w:bottom w:val="nil"/>
              <w:right w:val="double" w:sz="4" w:space="0" w:color="000000"/>
            </w:tcBorders>
            <w:shd w:val="clear" w:color="auto" w:fill="D6E3BC"/>
          </w:tcPr>
          <w:p w14:paraId="1A6B47AF" w14:textId="00FD74DE" w:rsidR="0045123A" w:rsidRPr="00DE77BE" w:rsidRDefault="00D60B3D" w:rsidP="00DE77BE">
            <w:pPr>
              <w:pStyle w:val="TableParagraph"/>
              <w:spacing w:before="103" w:line="276" w:lineRule="auto"/>
              <w:ind w:left="149" w:right="121"/>
              <w:jc w:val="both"/>
              <w:rPr>
                <w:rFonts w:ascii="Times New Roman" w:hAnsi="Times New Roman" w:cs="Times New Roman"/>
                <w:sz w:val="24"/>
                <w:szCs w:val="24"/>
              </w:rPr>
            </w:pPr>
            <w:r w:rsidRPr="00DE77BE">
              <w:rPr>
                <w:rFonts w:ascii="Times New Roman" w:hAnsi="Times New Roman" w:cs="Times New Roman"/>
                <w:sz w:val="24"/>
                <w:szCs w:val="24"/>
              </w:rPr>
              <w:t>Matjet e perceptimit përqëndrohen në perceptimin nga komuniteti të performancës organizative në nivel rajonal, kombëtar apo ndërkombëtar.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Ky</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perceptim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përfitohet përmes burimeve të ndryshme duke përfshirë: sondazhe, raportet, takimet publike të shtypt, OJQ, OSHC (organizatat e shoqërisë civile), f</w:t>
            </w:r>
            <w:r w:rsidR="00B54527" w:rsidRPr="00DE77BE">
              <w:rPr>
                <w:rFonts w:ascii="Times New Roman" w:hAnsi="Times New Roman" w:cs="Times New Roman"/>
                <w:sz w:val="24"/>
                <w:szCs w:val="24"/>
              </w:rPr>
              <w:t>eedback</w:t>
            </w:r>
            <w:r w:rsidRPr="00DE77BE">
              <w:rPr>
                <w:rFonts w:ascii="Times New Roman" w:hAnsi="Times New Roman" w:cs="Times New Roman"/>
                <w:sz w:val="24"/>
                <w:szCs w:val="24"/>
              </w:rPr>
              <w:t xml:space="preserve"> i drejtëpërdrejtë nga palët e përfshira dhe fqinjësia.</w:t>
            </w:r>
          </w:p>
        </w:tc>
        <w:tc>
          <w:tcPr>
            <w:tcW w:w="4522" w:type="dxa"/>
            <w:tcBorders>
              <w:left w:val="double" w:sz="4" w:space="0" w:color="000000"/>
              <w:bottom w:val="nil"/>
            </w:tcBorders>
            <w:shd w:val="clear" w:color="auto" w:fill="D6E3BC"/>
          </w:tcPr>
          <w:p w14:paraId="20A9C637" w14:textId="77777777" w:rsidR="0045123A" w:rsidRPr="00DE77BE" w:rsidRDefault="00D60B3D" w:rsidP="00DE77BE">
            <w:pPr>
              <w:pStyle w:val="TableParagraph"/>
              <w:spacing w:before="98" w:line="276" w:lineRule="auto"/>
              <w:ind w:left="133"/>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2C25E3F4" w14:textId="77777777" w:rsidR="0045123A" w:rsidRPr="00DE77BE" w:rsidRDefault="00D60B3D" w:rsidP="00DE77BE">
            <w:pPr>
              <w:pStyle w:val="TableParagraph"/>
              <w:numPr>
                <w:ilvl w:val="0"/>
                <w:numId w:val="17"/>
              </w:numPr>
              <w:tabs>
                <w:tab w:val="left" w:pos="313"/>
              </w:tabs>
              <w:spacing w:before="111"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 xml:space="preserve">Ndikimi i organizatës në cilësinë e jetës të qytetarëve/klientëve përtej misionit </w:t>
            </w:r>
            <w:r w:rsidRPr="00DE77BE">
              <w:rPr>
                <w:rFonts w:ascii="Times New Roman" w:hAnsi="Times New Roman" w:cs="Times New Roman"/>
                <w:spacing w:val="-2"/>
                <w:sz w:val="24"/>
                <w:szCs w:val="24"/>
              </w:rPr>
              <w:t>institucional;</w:t>
            </w:r>
          </w:p>
          <w:p w14:paraId="44A6D56B" w14:textId="77777777" w:rsidR="0045123A" w:rsidRPr="00DE77BE" w:rsidRDefault="00D60B3D" w:rsidP="00DE77BE">
            <w:pPr>
              <w:pStyle w:val="TableParagraph"/>
              <w:numPr>
                <w:ilvl w:val="0"/>
                <w:numId w:val="17"/>
              </w:numPr>
              <w:tabs>
                <w:tab w:val="left" w:pos="313"/>
              </w:tabs>
              <w:spacing w:before="58"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Reputacioni i organizatës si kontribues shoqërisë lokale/globale;</w:t>
            </w:r>
          </w:p>
          <w:p w14:paraId="4F56322D" w14:textId="77777777" w:rsidR="0045123A" w:rsidRPr="00DE77BE" w:rsidRDefault="00D60B3D" w:rsidP="00DE77BE">
            <w:pPr>
              <w:pStyle w:val="TableParagraph"/>
              <w:numPr>
                <w:ilvl w:val="0"/>
                <w:numId w:val="17"/>
              </w:numPr>
              <w:tabs>
                <w:tab w:val="left" w:pos="312"/>
              </w:tabs>
              <w:spacing w:before="58" w:line="276" w:lineRule="auto"/>
              <w:ind w:left="312" w:hanging="179"/>
              <w:jc w:val="both"/>
              <w:rPr>
                <w:rFonts w:ascii="Times New Roman" w:hAnsi="Times New Roman" w:cs="Times New Roman"/>
                <w:sz w:val="24"/>
                <w:szCs w:val="24"/>
              </w:rPr>
            </w:pPr>
            <w:r w:rsidRPr="00DE77BE">
              <w:rPr>
                <w:rFonts w:ascii="Times New Roman" w:hAnsi="Times New Roman" w:cs="Times New Roman"/>
                <w:sz w:val="24"/>
                <w:szCs w:val="24"/>
              </w:rPr>
              <w:t>Ndikimi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mbi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ekonomik;</w:t>
            </w:r>
          </w:p>
          <w:p w14:paraId="38CFCD0D" w14:textId="77777777" w:rsidR="0045123A" w:rsidRPr="00DE77BE" w:rsidRDefault="00D60B3D" w:rsidP="00DE77BE">
            <w:pPr>
              <w:pStyle w:val="TableParagraph"/>
              <w:numPr>
                <w:ilvl w:val="0"/>
                <w:numId w:val="17"/>
              </w:numPr>
              <w:tabs>
                <w:tab w:val="left" w:pos="313"/>
              </w:tabs>
              <w:spacing w:before="61"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Ndikimi i organizatës në qëndrueshmërinë e mjedisit, duke përfshirë ndryshimin klimatik;</w:t>
            </w:r>
          </w:p>
        </w:tc>
      </w:tr>
      <w:tr w:rsidR="0045123A" w:rsidRPr="00DE77BE" w14:paraId="5F94D554" w14:textId="77777777">
        <w:trPr>
          <w:trHeight w:val="2567"/>
        </w:trPr>
        <w:tc>
          <w:tcPr>
            <w:tcW w:w="4492" w:type="dxa"/>
            <w:tcBorders>
              <w:top w:val="nil"/>
              <w:right w:val="double" w:sz="4" w:space="0" w:color="000000"/>
            </w:tcBorders>
            <w:shd w:val="clear" w:color="auto" w:fill="D6E3BC"/>
          </w:tcPr>
          <w:p w14:paraId="1B036EB6" w14:textId="77777777" w:rsidR="0045123A" w:rsidRPr="00DE77BE" w:rsidRDefault="00D60B3D" w:rsidP="00DE77BE">
            <w:pPr>
              <w:pStyle w:val="TableParagraph"/>
              <w:spacing w:before="42" w:line="276" w:lineRule="auto"/>
              <w:ind w:left="149" w:right="123"/>
              <w:jc w:val="both"/>
              <w:rPr>
                <w:rFonts w:ascii="Times New Roman" w:hAnsi="Times New Roman" w:cs="Times New Roman"/>
                <w:sz w:val="24"/>
                <w:szCs w:val="24"/>
              </w:rPr>
            </w:pPr>
            <w:r w:rsidRPr="00DE77BE">
              <w:rPr>
                <w:rFonts w:ascii="Times New Roman" w:hAnsi="Times New Roman" w:cs="Times New Roman"/>
                <w:sz w:val="24"/>
                <w:szCs w:val="24"/>
              </w:rPr>
              <w:t xml:space="preserve">Perceptimi jep një tregues të efektivitetit të strategjive sociale dhe mjedisore. Ai përfshin pikëpamjen mbi transparencën, ndikimin e cilësisë të jetës dhe cilësinë e demokracisë, pikëpamje për sjelljet etike për të mbështetur qytetarët, dhe qasje dhe rezultate për çështjet </w:t>
            </w:r>
            <w:r w:rsidRPr="00DE77BE">
              <w:rPr>
                <w:rFonts w:ascii="Times New Roman" w:hAnsi="Times New Roman" w:cs="Times New Roman"/>
                <w:spacing w:val="-2"/>
                <w:sz w:val="24"/>
                <w:szCs w:val="24"/>
              </w:rPr>
              <w:t>mjedisore.</w:t>
            </w:r>
          </w:p>
        </w:tc>
        <w:tc>
          <w:tcPr>
            <w:tcW w:w="4522" w:type="dxa"/>
            <w:tcBorders>
              <w:top w:val="nil"/>
              <w:left w:val="double" w:sz="4" w:space="0" w:color="000000"/>
            </w:tcBorders>
            <w:shd w:val="clear" w:color="auto" w:fill="D6E3BC"/>
          </w:tcPr>
          <w:p w14:paraId="6DBAF3F0" w14:textId="16792784" w:rsidR="0045123A" w:rsidRPr="00DE77BE" w:rsidRDefault="00D60B3D" w:rsidP="00DE77BE">
            <w:pPr>
              <w:pStyle w:val="TableParagraph"/>
              <w:spacing w:before="59" w:line="276" w:lineRule="auto"/>
              <w:ind w:left="313" w:right="137" w:hanging="180"/>
              <w:jc w:val="both"/>
              <w:rPr>
                <w:rFonts w:ascii="Times New Roman" w:hAnsi="Times New Roman" w:cs="Times New Roman"/>
                <w:sz w:val="24"/>
                <w:szCs w:val="24"/>
              </w:rPr>
            </w:pPr>
            <w:r w:rsidRPr="00DE77BE">
              <w:rPr>
                <w:rFonts w:ascii="Times New Roman" w:hAnsi="Times New Roman" w:cs="Times New Roman"/>
                <w:sz w:val="24"/>
                <w:szCs w:val="24"/>
              </w:rPr>
              <w:t xml:space="preserve">e.Ndikimi i organizatës mbi cilësinë e demokracisë, transparencës, sjelljes etike, sundimit të ligjit, të qënit të hapur dhe </w:t>
            </w:r>
            <w:r w:rsidRPr="00DE77BE">
              <w:rPr>
                <w:rFonts w:ascii="Times New Roman" w:hAnsi="Times New Roman" w:cs="Times New Roman"/>
                <w:spacing w:val="-2"/>
                <w:sz w:val="24"/>
                <w:szCs w:val="24"/>
              </w:rPr>
              <w:t>integritetit.</w:t>
            </w:r>
            <w:r w:rsidR="00B54527" w:rsidRPr="00DE77BE">
              <w:rPr>
                <w:rFonts w:ascii="Times New Roman" w:hAnsi="Times New Roman" w:cs="Times New Roman"/>
                <w:spacing w:val="-2"/>
                <w:sz w:val="24"/>
                <w:szCs w:val="24"/>
              </w:rPr>
              <w:t>.</w:t>
            </w:r>
          </w:p>
          <w:p w14:paraId="382D2464" w14:textId="77777777" w:rsidR="0045123A" w:rsidRPr="00DE77BE" w:rsidRDefault="0045123A" w:rsidP="00DE77BE">
            <w:pPr>
              <w:pStyle w:val="TableParagraph"/>
              <w:spacing w:before="167" w:line="276" w:lineRule="auto"/>
              <w:jc w:val="both"/>
              <w:rPr>
                <w:rFonts w:ascii="Times New Roman" w:hAnsi="Times New Roman" w:cs="Times New Roman"/>
                <w:sz w:val="24"/>
                <w:szCs w:val="24"/>
              </w:rPr>
            </w:pPr>
          </w:p>
          <w:p w14:paraId="36D9E0E0" w14:textId="77777777" w:rsidR="0045123A" w:rsidRPr="00DE77BE" w:rsidRDefault="00D60B3D" w:rsidP="00DE77BE">
            <w:pPr>
              <w:pStyle w:val="TableParagraph"/>
              <w:spacing w:line="276" w:lineRule="auto"/>
              <w:ind w:left="133"/>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pacing w:val="-2"/>
                <w:sz w:val="24"/>
                <w:szCs w:val="24"/>
              </w:rPr>
              <w:t>rezultateve]</w:t>
            </w:r>
          </w:p>
        </w:tc>
      </w:tr>
    </w:tbl>
    <w:p w14:paraId="6BC8DD3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3DA8D4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26B770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FC2EA6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3A7C34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5FBE57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B9F028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E3128B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F40AB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34BC93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D73792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FAD6B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F0BB0E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E8F3F6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8801AF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96AF8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0D879F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BCB4A0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E4A85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F1B06B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ADD9703"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4DFB9F16"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40E6B1A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D39B326" w14:textId="77777777" w:rsidR="0045123A" w:rsidRPr="00DE77BE" w:rsidRDefault="0045123A" w:rsidP="00DE77BE">
      <w:pPr>
        <w:pStyle w:val="BodyText"/>
        <w:spacing w:before="275" w:after="1" w:line="276" w:lineRule="auto"/>
        <w:jc w:val="both"/>
        <w:rPr>
          <w:rFonts w:ascii="Times New Roman" w:hAnsi="Times New Roman" w:cs="Times New Roman"/>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7"/>
        <w:gridCol w:w="4522"/>
      </w:tblGrid>
      <w:tr w:rsidR="0045123A" w:rsidRPr="00DE77BE" w14:paraId="1AEFCA92" w14:textId="77777777">
        <w:trPr>
          <w:trHeight w:val="687"/>
        </w:trPr>
        <w:tc>
          <w:tcPr>
            <w:tcW w:w="9049" w:type="dxa"/>
            <w:gridSpan w:val="2"/>
            <w:shd w:val="clear" w:color="auto" w:fill="D6E3BC"/>
          </w:tcPr>
          <w:p w14:paraId="599A9916" w14:textId="77777777" w:rsidR="0045123A" w:rsidRPr="00DE77BE" w:rsidRDefault="00D60B3D" w:rsidP="00DE77BE">
            <w:pPr>
              <w:pStyle w:val="TableParagraph"/>
              <w:spacing w:before="110" w:line="276" w:lineRule="auto"/>
              <w:ind w:left="14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8.2</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Matjet</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6"/>
                <w:sz w:val="24"/>
                <w:szCs w:val="24"/>
              </w:rPr>
              <w:t xml:space="preserve"> </w:t>
            </w:r>
            <w:r w:rsidRPr="00DE77BE">
              <w:rPr>
                <w:rFonts w:ascii="Times New Roman" w:hAnsi="Times New Roman" w:cs="Times New Roman"/>
                <w:b/>
                <w:spacing w:val="-2"/>
                <w:sz w:val="24"/>
                <w:szCs w:val="24"/>
              </w:rPr>
              <w:t>performancës</w:t>
            </w:r>
          </w:p>
        </w:tc>
      </w:tr>
      <w:tr w:rsidR="0045123A" w:rsidRPr="00DE77BE" w14:paraId="2EBB9834" w14:textId="77777777">
        <w:trPr>
          <w:trHeight w:val="3459"/>
        </w:trPr>
        <w:tc>
          <w:tcPr>
            <w:tcW w:w="4527" w:type="dxa"/>
            <w:tcBorders>
              <w:bottom w:val="nil"/>
              <w:right w:val="double" w:sz="4" w:space="0" w:color="000000"/>
            </w:tcBorders>
            <w:shd w:val="clear" w:color="auto" w:fill="D6E3BC"/>
          </w:tcPr>
          <w:p w14:paraId="7C3AF3E4" w14:textId="77777777" w:rsidR="0045123A" w:rsidRPr="00DE77BE" w:rsidRDefault="00D60B3D" w:rsidP="00DE77BE">
            <w:pPr>
              <w:pStyle w:val="TableParagraph"/>
              <w:spacing w:before="109" w:line="276" w:lineRule="auto"/>
              <w:ind w:left="148" w:right="121"/>
              <w:jc w:val="both"/>
              <w:rPr>
                <w:rFonts w:ascii="Times New Roman" w:hAnsi="Times New Roman" w:cs="Times New Roman"/>
                <w:sz w:val="24"/>
                <w:szCs w:val="24"/>
              </w:rPr>
            </w:pPr>
            <w:r w:rsidRPr="00DE77BE">
              <w:rPr>
                <w:rFonts w:ascii="Times New Roman" w:hAnsi="Times New Roman" w:cs="Times New Roman"/>
                <w:sz w:val="24"/>
                <w:szCs w:val="24"/>
              </w:rPr>
              <w:t>Matjet e performancës përqëndrohen në masat e përdorura nga organizatat për të monitoruar, kuptuar, parashikuar dhe përmirësuar performancën në lidhje me përgjegjësinë e saj sociale. Ky mund të jetë treguesi i qartë i efektivitetit të qasjes të organizatës në çështjet shoqërore. Ata mund të marrin në konsideratë sjelljen etike, iniciativat dhe rezultatet e parandalimit të rreziqeve shëndetësore, iniciativat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shkëmbimin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njohurive,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 xml:space="preserve">iniciativat </w:t>
            </w:r>
            <w:r w:rsidRPr="00DE77BE">
              <w:rPr>
                <w:rFonts w:ascii="Times New Roman" w:hAnsi="Times New Roman" w:cs="Times New Roman"/>
                <w:spacing w:val="-2"/>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ruajtur</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resurset</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zvogëluar ndikimin</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5"/>
                <w:sz w:val="24"/>
                <w:szCs w:val="24"/>
              </w:rPr>
              <w:t>në</w:t>
            </w:r>
          </w:p>
          <w:p w14:paraId="7CAB5C26" w14:textId="77777777" w:rsidR="0045123A" w:rsidRPr="00DE77BE" w:rsidRDefault="00D60B3D" w:rsidP="00DE77BE">
            <w:pPr>
              <w:pStyle w:val="TableParagraph"/>
              <w:spacing w:line="276" w:lineRule="auto"/>
              <w:ind w:left="148"/>
              <w:jc w:val="both"/>
              <w:rPr>
                <w:rFonts w:ascii="Times New Roman" w:hAnsi="Times New Roman" w:cs="Times New Roman"/>
                <w:sz w:val="24"/>
                <w:szCs w:val="24"/>
              </w:rPr>
            </w:pPr>
            <w:r w:rsidRPr="00DE77BE">
              <w:rPr>
                <w:rFonts w:ascii="Times New Roman" w:hAnsi="Times New Roman" w:cs="Times New Roman"/>
                <w:sz w:val="24"/>
                <w:szCs w:val="24"/>
              </w:rPr>
              <w:t>mjedis,</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4"/>
                <w:sz w:val="24"/>
                <w:szCs w:val="24"/>
              </w:rPr>
              <w:t>etj.</w:t>
            </w:r>
          </w:p>
        </w:tc>
        <w:tc>
          <w:tcPr>
            <w:tcW w:w="4522" w:type="dxa"/>
            <w:tcBorders>
              <w:left w:val="double" w:sz="4" w:space="0" w:color="000000"/>
              <w:bottom w:val="nil"/>
            </w:tcBorders>
            <w:shd w:val="clear" w:color="auto" w:fill="D6E3BC"/>
          </w:tcPr>
          <w:p w14:paraId="54FB146A" w14:textId="77777777" w:rsidR="0045123A" w:rsidRPr="00DE77BE" w:rsidRDefault="00D60B3D" w:rsidP="00DE77BE">
            <w:pPr>
              <w:pStyle w:val="TableParagraph"/>
              <w:spacing w:before="111" w:line="276" w:lineRule="auto"/>
              <w:ind w:left="133"/>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3F4B1507" w14:textId="618B6A07" w:rsidR="0045123A" w:rsidRPr="00DE77BE" w:rsidRDefault="00D60B3D" w:rsidP="00DE77BE">
            <w:pPr>
              <w:pStyle w:val="TableParagraph"/>
              <w:numPr>
                <w:ilvl w:val="0"/>
                <w:numId w:val="16"/>
              </w:numPr>
              <w:tabs>
                <w:tab w:val="left" w:pos="312"/>
                <w:tab w:val="left" w:pos="314"/>
              </w:tabs>
              <w:spacing w:before="108"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Aktivitetet e organizatës për të ruajtur dhe mbështetur resurset</w:t>
            </w:r>
            <w:r w:rsidR="008421BA" w:rsidRPr="00DE77BE">
              <w:rPr>
                <w:rFonts w:ascii="Times New Roman" w:hAnsi="Times New Roman" w:cs="Times New Roman"/>
                <w:sz w:val="24"/>
                <w:szCs w:val="24"/>
              </w:rPr>
              <w:t>/burimet</w:t>
            </w:r>
            <w:r w:rsidRPr="00DE77BE">
              <w:rPr>
                <w:rFonts w:ascii="Times New Roman" w:hAnsi="Times New Roman" w:cs="Times New Roman"/>
                <w:sz w:val="24"/>
                <w:szCs w:val="24"/>
              </w:rPr>
              <w:t>;</w:t>
            </w:r>
          </w:p>
          <w:p w14:paraId="3E72844F" w14:textId="77777777" w:rsidR="0045123A" w:rsidRPr="00DE77BE" w:rsidRDefault="00D60B3D" w:rsidP="00DE77BE">
            <w:pPr>
              <w:pStyle w:val="TableParagraph"/>
              <w:numPr>
                <w:ilvl w:val="0"/>
                <w:numId w:val="16"/>
              </w:numPr>
              <w:tabs>
                <w:tab w:val="left" w:pos="312"/>
                <w:tab w:val="left" w:pos="314"/>
              </w:tabs>
              <w:spacing w:before="58"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 xml:space="preserve">Frekuenca e marrëdhënies me institucionet relevante, grupet dhe përfaqësuesit e </w:t>
            </w:r>
            <w:r w:rsidRPr="00DE77BE">
              <w:rPr>
                <w:rFonts w:ascii="Times New Roman" w:hAnsi="Times New Roman" w:cs="Times New Roman"/>
                <w:spacing w:val="-2"/>
                <w:sz w:val="24"/>
                <w:szCs w:val="24"/>
              </w:rPr>
              <w:t>komunitetit;</w:t>
            </w:r>
          </w:p>
          <w:p w14:paraId="4A4AB193" w14:textId="77777777" w:rsidR="0045123A" w:rsidRPr="00DE77BE" w:rsidRDefault="00D60B3D" w:rsidP="00DE77BE">
            <w:pPr>
              <w:pStyle w:val="TableParagraph"/>
              <w:numPr>
                <w:ilvl w:val="0"/>
                <w:numId w:val="16"/>
              </w:numPr>
              <w:tabs>
                <w:tab w:val="left" w:pos="312"/>
                <w:tab w:val="left" w:pos="314"/>
              </w:tabs>
              <w:spacing w:before="59"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Sasia dhe rëndësia e mbulimit pozitiv dhe negativ nga mediat;</w:t>
            </w:r>
          </w:p>
          <w:p w14:paraId="2E8B3D4E" w14:textId="77777777" w:rsidR="0045123A" w:rsidRPr="00DE77BE" w:rsidRDefault="00D60B3D" w:rsidP="00DE77BE">
            <w:pPr>
              <w:pStyle w:val="TableParagraph"/>
              <w:numPr>
                <w:ilvl w:val="0"/>
                <w:numId w:val="16"/>
              </w:numPr>
              <w:tabs>
                <w:tab w:val="left" w:pos="312"/>
                <w:tab w:val="left" w:pos="314"/>
              </w:tabs>
              <w:spacing w:before="61"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 xml:space="preserve">Mbështetja e dedikuar për qytetarët jo të favorizuar në aspekt social dhe jo të </w:t>
            </w:r>
            <w:r w:rsidRPr="00DE77BE">
              <w:rPr>
                <w:rFonts w:ascii="Times New Roman" w:hAnsi="Times New Roman" w:cs="Times New Roman"/>
                <w:spacing w:val="-2"/>
                <w:sz w:val="24"/>
                <w:szCs w:val="24"/>
              </w:rPr>
              <w:t>privelegjuar;</w:t>
            </w:r>
          </w:p>
        </w:tc>
      </w:tr>
      <w:tr w:rsidR="0045123A" w:rsidRPr="00DE77BE" w14:paraId="2E9CB478" w14:textId="77777777">
        <w:trPr>
          <w:trHeight w:val="1159"/>
        </w:trPr>
        <w:tc>
          <w:tcPr>
            <w:tcW w:w="4527" w:type="dxa"/>
            <w:tcBorders>
              <w:top w:val="nil"/>
              <w:bottom w:val="nil"/>
              <w:right w:val="double" w:sz="4" w:space="0" w:color="000000"/>
            </w:tcBorders>
            <w:shd w:val="clear" w:color="auto" w:fill="D6E3BC"/>
          </w:tcPr>
          <w:p w14:paraId="6DCAC593"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D6E3BC"/>
          </w:tcPr>
          <w:p w14:paraId="170A8B92" w14:textId="4109B316" w:rsidR="0045123A" w:rsidRPr="00DE77BE" w:rsidRDefault="00D60B3D" w:rsidP="00DE77BE">
            <w:pPr>
              <w:pStyle w:val="TableParagraph"/>
              <w:spacing w:before="31" w:line="276" w:lineRule="auto"/>
              <w:ind w:left="314" w:right="139" w:hanging="181"/>
              <w:jc w:val="both"/>
              <w:rPr>
                <w:rFonts w:ascii="Times New Roman" w:hAnsi="Times New Roman" w:cs="Times New Roman"/>
                <w:sz w:val="24"/>
                <w:szCs w:val="24"/>
              </w:rPr>
            </w:pPr>
            <w:r w:rsidRPr="00DE77BE">
              <w:rPr>
                <w:rFonts w:ascii="Times New Roman" w:hAnsi="Times New Roman" w:cs="Times New Roman"/>
                <w:sz w:val="24"/>
                <w:szCs w:val="24"/>
              </w:rPr>
              <w:t>e.Mbështetje të punonjësve në shumëllojshmërin</w:t>
            </w:r>
            <w:r w:rsidR="008421BA" w:rsidRPr="00DE77BE">
              <w:rPr>
                <w:rFonts w:ascii="Times New Roman" w:hAnsi="Times New Roman" w:cs="Times New Roman"/>
                <w:sz w:val="24"/>
                <w:szCs w:val="24"/>
              </w:rPr>
              <w:t>, integrimin</w:t>
            </w:r>
            <w:r w:rsidRPr="00DE77BE">
              <w:rPr>
                <w:rFonts w:ascii="Times New Roman" w:hAnsi="Times New Roman" w:cs="Times New Roman"/>
                <w:sz w:val="24"/>
                <w:szCs w:val="24"/>
              </w:rPr>
              <w:t xml:space="preserve"> dhe pranueshmërinë</w:t>
            </w:r>
            <w:r w:rsidRPr="00DE77BE">
              <w:rPr>
                <w:rFonts w:ascii="Times New Roman" w:hAnsi="Times New Roman" w:cs="Times New Roman"/>
                <w:spacing w:val="4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3"/>
                <w:sz w:val="24"/>
                <w:szCs w:val="24"/>
              </w:rPr>
              <w:t xml:space="preserve">  </w:t>
            </w:r>
            <w:r w:rsidRPr="00DE77BE">
              <w:rPr>
                <w:rFonts w:ascii="Times New Roman" w:hAnsi="Times New Roman" w:cs="Times New Roman"/>
                <w:sz w:val="24"/>
                <w:szCs w:val="24"/>
              </w:rPr>
              <w:t>pakicave</w:t>
            </w:r>
            <w:r w:rsidRPr="00DE77BE">
              <w:rPr>
                <w:rFonts w:ascii="Times New Roman" w:hAnsi="Times New Roman" w:cs="Times New Roman"/>
                <w:spacing w:val="43"/>
                <w:sz w:val="24"/>
                <w:szCs w:val="24"/>
              </w:rPr>
              <w:t xml:space="preserve">  </w:t>
            </w:r>
            <w:r w:rsidRPr="00DE77BE">
              <w:rPr>
                <w:rFonts w:ascii="Times New Roman" w:hAnsi="Times New Roman" w:cs="Times New Roman"/>
                <w:sz w:val="24"/>
                <w:szCs w:val="24"/>
              </w:rPr>
              <w:t>etnike</w:t>
            </w:r>
            <w:r w:rsidRPr="00DE77BE">
              <w:rPr>
                <w:rFonts w:ascii="Times New Roman" w:hAnsi="Times New Roman" w:cs="Times New Roman"/>
                <w:spacing w:val="43"/>
                <w:sz w:val="24"/>
                <w:szCs w:val="24"/>
              </w:rPr>
              <w:t xml:space="preserve">  </w:t>
            </w:r>
            <w:r w:rsidRPr="00DE77BE">
              <w:rPr>
                <w:rFonts w:ascii="Times New Roman" w:hAnsi="Times New Roman" w:cs="Times New Roman"/>
                <w:spacing w:val="-5"/>
                <w:sz w:val="24"/>
                <w:szCs w:val="24"/>
              </w:rPr>
              <w:t>dhe</w:t>
            </w:r>
          </w:p>
          <w:p w14:paraId="0A991A90" w14:textId="77777777" w:rsidR="0045123A" w:rsidRPr="00DE77BE" w:rsidRDefault="00D60B3D" w:rsidP="00DE77BE">
            <w:pPr>
              <w:pStyle w:val="TableParagraph"/>
              <w:spacing w:line="276" w:lineRule="auto"/>
              <w:ind w:left="314"/>
              <w:jc w:val="both"/>
              <w:rPr>
                <w:rFonts w:ascii="Times New Roman" w:hAnsi="Times New Roman" w:cs="Times New Roman"/>
                <w:sz w:val="24"/>
                <w:szCs w:val="24"/>
              </w:rPr>
            </w:pPr>
            <w:r w:rsidRPr="00DE77BE">
              <w:rPr>
                <w:rFonts w:ascii="Times New Roman" w:hAnsi="Times New Roman" w:cs="Times New Roman"/>
                <w:sz w:val="24"/>
                <w:szCs w:val="24"/>
              </w:rPr>
              <w:t>njerëzve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jo</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favorizuar;</w:t>
            </w:r>
          </w:p>
        </w:tc>
      </w:tr>
      <w:tr w:rsidR="0045123A" w:rsidRPr="00DE77BE" w14:paraId="5FB66E26" w14:textId="77777777">
        <w:trPr>
          <w:trHeight w:val="620"/>
        </w:trPr>
        <w:tc>
          <w:tcPr>
            <w:tcW w:w="4527" w:type="dxa"/>
            <w:tcBorders>
              <w:top w:val="nil"/>
              <w:bottom w:val="nil"/>
              <w:right w:val="double" w:sz="4" w:space="0" w:color="000000"/>
            </w:tcBorders>
            <w:shd w:val="clear" w:color="auto" w:fill="D6E3BC"/>
          </w:tcPr>
          <w:p w14:paraId="4CC4353D"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D6E3BC"/>
          </w:tcPr>
          <w:p w14:paraId="1E3B303E" w14:textId="77777777" w:rsidR="0045123A" w:rsidRPr="00DE77BE" w:rsidRDefault="00D60B3D" w:rsidP="00DE77BE">
            <w:pPr>
              <w:pStyle w:val="TableParagraph"/>
              <w:tabs>
                <w:tab w:val="left" w:pos="1556"/>
                <w:tab w:val="left" w:pos="2113"/>
                <w:tab w:val="left" w:pos="3146"/>
                <w:tab w:val="left" w:pos="3703"/>
              </w:tabs>
              <w:spacing w:line="276" w:lineRule="auto"/>
              <w:ind w:left="314" w:right="139" w:hanging="181"/>
              <w:jc w:val="both"/>
              <w:rPr>
                <w:rFonts w:ascii="Times New Roman" w:hAnsi="Times New Roman" w:cs="Times New Roman"/>
                <w:sz w:val="24"/>
                <w:szCs w:val="24"/>
              </w:rPr>
            </w:pPr>
            <w:r w:rsidRPr="00DE77BE">
              <w:rPr>
                <w:rFonts w:ascii="Times New Roman" w:hAnsi="Times New Roman" w:cs="Times New Roman"/>
                <w:sz w:val="24"/>
                <w:szCs w:val="24"/>
              </w:rPr>
              <w:t>f. Mbështetje</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për</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projektet</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për</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zhvillim ndërkombëtar;</w:t>
            </w:r>
          </w:p>
        </w:tc>
      </w:tr>
      <w:tr w:rsidR="0045123A" w:rsidRPr="00DE77BE" w14:paraId="6B460214" w14:textId="77777777">
        <w:trPr>
          <w:trHeight w:val="620"/>
        </w:trPr>
        <w:tc>
          <w:tcPr>
            <w:tcW w:w="4527" w:type="dxa"/>
            <w:tcBorders>
              <w:top w:val="nil"/>
              <w:bottom w:val="nil"/>
              <w:right w:val="double" w:sz="4" w:space="0" w:color="000000"/>
            </w:tcBorders>
            <w:shd w:val="clear" w:color="auto" w:fill="D6E3BC"/>
          </w:tcPr>
          <w:p w14:paraId="74AC8769"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D6E3BC"/>
          </w:tcPr>
          <w:p w14:paraId="19D3BEA8" w14:textId="77777777" w:rsidR="0045123A" w:rsidRPr="00DE77BE" w:rsidRDefault="00D60B3D" w:rsidP="00DE77BE">
            <w:pPr>
              <w:pStyle w:val="TableParagraph"/>
              <w:spacing w:before="2" w:line="276" w:lineRule="auto"/>
              <w:ind w:left="314" w:right="139" w:hanging="181"/>
              <w:jc w:val="both"/>
              <w:rPr>
                <w:rFonts w:ascii="Times New Roman" w:hAnsi="Times New Roman" w:cs="Times New Roman"/>
                <w:sz w:val="24"/>
                <w:szCs w:val="24"/>
              </w:rPr>
            </w:pPr>
            <w:r w:rsidRPr="00DE77BE">
              <w:rPr>
                <w:rFonts w:ascii="Times New Roman" w:hAnsi="Times New Roman" w:cs="Times New Roman"/>
                <w:sz w:val="24"/>
                <w:szCs w:val="24"/>
              </w:rPr>
              <w:t>g.Njohuria,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informata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dhënat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ndara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me të gjithë palët e përfshira të interesuara;</w:t>
            </w:r>
          </w:p>
        </w:tc>
      </w:tr>
      <w:tr w:rsidR="0045123A" w:rsidRPr="00DE77BE" w14:paraId="5D7F5692" w14:textId="77777777">
        <w:trPr>
          <w:trHeight w:val="1070"/>
        </w:trPr>
        <w:tc>
          <w:tcPr>
            <w:tcW w:w="4527" w:type="dxa"/>
            <w:tcBorders>
              <w:top w:val="nil"/>
              <w:bottom w:val="nil"/>
              <w:right w:val="double" w:sz="4" w:space="0" w:color="000000"/>
            </w:tcBorders>
            <w:shd w:val="clear" w:color="auto" w:fill="D6E3BC"/>
          </w:tcPr>
          <w:p w14:paraId="77CAAB4E"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bottom w:val="nil"/>
            </w:tcBorders>
            <w:shd w:val="clear" w:color="auto" w:fill="D6E3BC"/>
          </w:tcPr>
          <w:p w14:paraId="351ABADC" w14:textId="759DDD08" w:rsidR="0045123A" w:rsidRPr="00DE77BE" w:rsidRDefault="00D60B3D" w:rsidP="00DE77BE">
            <w:pPr>
              <w:pStyle w:val="TableParagraph"/>
              <w:spacing w:before="50" w:line="276" w:lineRule="auto"/>
              <w:ind w:left="314" w:right="139" w:hanging="181"/>
              <w:jc w:val="both"/>
              <w:rPr>
                <w:rFonts w:ascii="Times New Roman" w:hAnsi="Times New Roman" w:cs="Times New Roman"/>
                <w:sz w:val="24"/>
                <w:szCs w:val="24"/>
              </w:rPr>
            </w:pPr>
            <w:r w:rsidRPr="00DE77BE">
              <w:rPr>
                <w:rFonts w:ascii="Times New Roman" w:hAnsi="Times New Roman" w:cs="Times New Roman"/>
                <w:sz w:val="24"/>
                <w:szCs w:val="24"/>
              </w:rPr>
              <w:t xml:space="preserve">h.Programet për </w:t>
            </w:r>
            <w:r w:rsidR="008421BA" w:rsidRPr="00DE77BE">
              <w:rPr>
                <w:rFonts w:ascii="Times New Roman" w:hAnsi="Times New Roman" w:cs="Times New Roman"/>
                <w:sz w:val="24"/>
                <w:szCs w:val="24"/>
              </w:rPr>
              <w:t xml:space="preserve">të </w:t>
            </w:r>
            <w:r w:rsidRPr="00DE77BE">
              <w:rPr>
                <w:rFonts w:ascii="Times New Roman" w:hAnsi="Times New Roman" w:cs="Times New Roman"/>
                <w:sz w:val="24"/>
                <w:szCs w:val="24"/>
              </w:rPr>
              <w:t xml:space="preserve">parandaluar rreziqet shëndetësore dhe aksidentet për </w:t>
            </w:r>
            <w:r w:rsidRPr="00DE77BE">
              <w:rPr>
                <w:rFonts w:ascii="Times New Roman" w:hAnsi="Times New Roman" w:cs="Times New Roman"/>
                <w:spacing w:val="-2"/>
                <w:sz w:val="24"/>
                <w:szCs w:val="24"/>
              </w:rPr>
              <w:t>qytetarët/klientët.</w:t>
            </w:r>
          </w:p>
        </w:tc>
      </w:tr>
      <w:tr w:rsidR="0045123A" w:rsidRPr="00DE77BE" w14:paraId="48DC62CC" w14:textId="77777777">
        <w:trPr>
          <w:trHeight w:val="801"/>
        </w:trPr>
        <w:tc>
          <w:tcPr>
            <w:tcW w:w="4527" w:type="dxa"/>
            <w:tcBorders>
              <w:top w:val="nil"/>
              <w:right w:val="double" w:sz="4" w:space="0" w:color="000000"/>
            </w:tcBorders>
            <w:shd w:val="clear" w:color="auto" w:fill="D6E3BC"/>
          </w:tcPr>
          <w:p w14:paraId="79291845"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522" w:type="dxa"/>
            <w:tcBorders>
              <w:top w:val="nil"/>
              <w:left w:val="double" w:sz="4" w:space="0" w:color="000000"/>
            </w:tcBorders>
            <w:shd w:val="clear" w:color="auto" w:fill="D6E3BC"/>
          </w:tcPr>
          <w:p w14:paraId="38950B39" w14:textId="77777777" w:rsidR="0045123A" w:rsidRPr="00DE77BE" w:rsidRDefault="00D60B3D" w:rsidP="00DE77BE">
            <w:pPr>
              <w:pStyle w:val="TableParagraph"/>
              <w:spacing w:before="171" w:line="276" w:lineRule="auto"/>
              <w:ind w:left="133"/>
              <w:jc w:val="both"/>
              <w:rPr>
                <w:rFonts w:ascii="Times New Roman" w:hAnsi="Times New Roman" w:cs="Times New Roman"/>
                <w:sz w:val="24"/>
                <w:szCs w:val="24"/>
              </w:rPr>
            </w:pPr>
            <w:r w:rsidRPr="00DE77BE">
              <w:rPr>
                <w:rFonts w:ascii="Times New Roman" w:hAnsi="Times New Roman" w:cs="Times New Roman"/>
                <w:color w:val="006FC0"/>
                <w:sz w:val="24"/>
                <w:szCs w:val="24"/>
              </w:rPr>
              <w:t>[Jepni</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një</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rezultat</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duke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përdorur</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panelin</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z w:val="24"/>
                <w:szCs w:val="24"/>
              </w:rPr>
              <w:t>e</w:t>
            </w:r>
            <w:r w:rsidRPr="00DE77BE">
              <w:rPr>
                <w:rFonts w:ascii="Times New Roman" w:hAnsi="Times New Roman" w:cs="Times New Roman"/>
                <w:color w:val="006FC0"/>
                <w:spacing w:val="40"/>
                <w:sz w:val="24"/>
                <w:szCs w:val="24"/>
              </w:rPr>
              <w:t xml:space="preserve"> </w:t>
            </w:r>
            <w:r w:rsidRPr="00DE77BE">
              <w:rPr>
                <w:rFonts w:ascii="Times New Roman" w:hAnsi="Times New Roman" w:cs="Times New Roman"/>
                <w:color w:val="006FC0"/>
                <w:spacing w:val="-2"/>
                <w:sz w:val="24"/>
                <w:szCs w:val="24"/>
              </w:rPr>
              <w:t>rezultateve]</w:t>
            </w:r>
          </w:p>
        </w:tc>
      </w:tr>
    </w:tbl>
    <w:p w14:paraId="49C704D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310EEE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BA96B4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D867E7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BAE105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FB6B30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EFED4F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13C846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9B1707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7344C6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C64476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147D3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315247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D24AF9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370FCE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EA6A85D"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42B8EC3B" w14:textId="77777777" w:rsidR="0045123A" w:rsidRPr="00DE77BE" w:rsidRDefault="0045123A" w:rsidP="00DE77BE">
      <w:pPr>
        <w:pStyle w:val="BodyText"/>
        <w:spacing w:before="199" w:line="276" w:lineRule="auto"/>
        <w:jc w:val="both"/>
        <w:rPr>
          <w:rFonts w:ascii="Times New Roman" w:hAnsi="Times New Roman" w:cs="Times New Roman"/>
          <w:sz w:val="24"/>
          <w:szCs w:val="24"/>
        </w:rPr>
      </w:pPr>
    </w:p>
    <w:p w14:paraId="4B4B7EA8" w14:textId="77777777" w:rsidR="0045123A" w:rsidRPr="00DE77BE" w:rsidRDefault="00D60B3D" w:rsidP="00DE77BE">
      <w:pPr>
        <w:pStyle w:val="Heading1"/>
        <w:spacing w:line="276" w:lineRule="auto"/>
        <w:jc w:val="both"/>
        <w:rPr>
          <w:rFonts w:ascii="Times New Roman" w:hAnsi="Times New Roman" w:cs="Times New Roman"/>
          <w:sz w:val="24"/>
          <w:szCs w:val="24"/>
        </w:rPr>
      </w:pPr>
      <w:bookmarkStart w:id="12" w:name="_bookmark11"/>
      <w:bookmarkEnd w:id="12"/>
      <w:r w:rsidRPr="00DE77BE">
        <w:rPr>
          <w:rFonts w:ascii="Times New Roman" w:hAnsi="Times New Roman" w:cs="Times New Roman"/>
          <w:color w:val="974705"/>
          <w:spacing w:val="-12"/>
          <w:sz w:val="24"/>
          <w:szCs w:val="24"/>
        </w:rPr>
        <w:t>Kriteri</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9:</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Rezultatet</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kryesore</w:t>
      </w:r>
      <w:r w:rsidRPr="00DE77BE">
        <w:rPr>
          <w:rFonts w:ascii="Times New Roman" w:hAnsi="Times New Roman" w:cs="Times New Roman"/>
          <w:color w:val="974705"/>
          <w:spacing w:val="-27"/>
          <w:sz w:val="24"/>
          <w:szCs w:val="24"/>
        </w:rPr>
        <w:t xml:space="preserve"> </w:t>
      </w:r>
      <w:r w:rsidRPr="00DE77BE">
        <w:rPr>
          <w:rFonts w:ascii="Times New Roman" w:hAnsi="Times New Roman" w:cs="Times New Roman"/>
          <w:color w:val="974705"/>
          <w:spacing w:val="-12"/>
          <w:sz w:val="24"/>
          <w:szCs w:val="24"/>
        </w:rPr>
        <w:t xml:space="preserve">të </w:t>
      </w:r>
      <w:r w:rsidRPr="00DE77BE">
        <w:rPr>
          <w:rFonts w:ascii="Times New Roman" w:hAnsi="Times New Roman" w:cs="Times New Roman"/>
          <w:color w:val="974705"/>
          <w:spacing w:val="-2"/>
          <w:sz w:val="24"/>
          <w:szCs w:val="24"/>
        </w:rPr>
        <w:t>performancës</w:t>
      </w:r>
    </w:p>
    <w:p w14:paraId="2A46CA1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8C3FD77"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11DFBD03"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F62DC74" w14:textId="77777777" w:rsidR="0045123A" w:rsidRPr="00DE77BE" w:rsidRDefault="0045123A" w:rsidP="00DE77BE">
      <w:pPr>
        <w:pStyle w:val="BodyText"/>
        <w:spacing w:before="107" w:line="276" w:lineRule="auto"/>
        <w:jc w:val="both"/>
        <w:rPr>
          <w:rFonts w:ascii="Times New Roman" w:hAnsi="Times New Roman" w:cs="Times New Roman"/>
          <w:b/>
          <w:sz w:val="24"/>
          <w:szCs w:val="24"/>
        </w:rPr>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5"/>
        <w:gridCol w:w="5834"/>
      </w:tblGrid>
      <w:tr w:rsidR="0045123A" w:rsidRPr="00DE77BE" w14:paraId="4B26E1E4" w14:textId="77777777">
        <w:trPr>
          <w:trHeight w:val="4082"/>
        </w:trPr>
        <w:tc>
          <w:tcPr>
            <w:tcW w:w="3215" w:type="dxa"/>
            <w:tcBorders>
              <w:bottom w:val="single" w:sz="6" w:space="0" w:color="000000"/>
              <w:right w:val="thinThickMediumGap" w:sz="3" w:space="0" w:color="000000"/>
            </w:tcBorders>
            <w:shd w:val="clear" w:color="auto" w:fill="D6E3BC"/>
          </w:tcPr>
          <w:p w14:paraId="1EB0291B" w14:textId="77777777" w:rsidR="0045123A" w:rsidRPr="00DE77BE" w:rsidRDefault="00D60B3D" w:rsidP="00DE77BE">
            <w:pPr>
              <w:pStyle w:val="TableParagraph"/>
              <w:spacing w:before="65" w:line="276" w:lineRule="auto"/>
              <w:ind w:left="12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9.1</w:t>
            </w:r>
          </w:p>
          <w:p w14:paraId="6725B7EA" w14:textId="77777777" w:rsidR="0045123A" w:rsidRPr="00DE77BE" w:rsidRDefault="00D60B3D" w:rsidP="00DE77BE">
            <w:pPr>
              <w:pStyle w:val="TableParagraph"/>
              <w:spacing w:line="276" w:lineRule="auto"/>
              <w:ind w:left="126"/>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jashtme: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produkte (</w:t>
            </w:r>
            <w:r w:rsidRPr="00DE77BE">
              <w:rPr>
                <w:rFonts w:ascii="Times New Roman" w:hAnsi="Times New Roman" w:cs="Times New Roman"/>
                <w:i/>
                <w:sz w:val="24"/>
                <w:szCs w:val="24"/>
              </w:rPr>
              <w:t xml:space="preserve">outputet) </w:t>
            </w:r>
            <w:r w:rsidRPr="00DE77BE">
              <w:rPr>
                <w:rFonts w:ascii="Times New Roman" w:hAnsi="Times New Roman" w:cs="Times New Roman"/>
                <w:sz w:val="24"/>
                <w:szCs w:val="24"/>
              </w:rPr>
              <w:t>dhe vlera publike</w:t>
            </w:r>
          </w:p>
          <w:p w14:paraId="2D0D744F" w14:textId="77777777" w:rsidR="0045123A" w:rsidRPr="00DE77BE" w:rsidRDefault="0045123A" w:rsidP="00DE77BE">
            <w:pPr>
              <w:pStyle w:val="TableParagraph"/>
              <w:spacing w:line="276" w:lineRule="auto"/>
              <w:jc w:val="both"/>
              <w:rPr>
                <w:rFonts w:ascii="Times New Roman" w:hAnsi="Times New Roman" w:cs="Times New Roman"/>
                <w:b/>
                <w:sz w:val="24"/>
                <w:szCs w:val="24"/>
              </w:rPr>
            </w:pPr>
          </w:p>
          <w:p w14:paraId="7833CE8A" w14:textId="77777777" w:rsidR="0045123A" w:rsidRPr="00DE77BE" w:rsidRDefault="00D60B3D" w:rsidP="00DE77BE">
            <w:pPr>
              <w:pStyle w:val="TableParagraph"/>
              <w:spacing w:line="276" w:lineRule="auto"/>
              <w:ind w:left="126"/>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9"/>
                <w:sz w:val="24"/>
                <w:szCs w:val="24"/>
              </w:rPr>
              <w:t xml:space="preserve"> </w:t>
            </w:r>
            <w:r w:rsidRPr="00DE77BE">
              <w:rPr>
                <w:rFonts w:ascii="Times New Roman" w:hAnsi="Times New Roman" w:cs="Times New Roman"/>
                <w:b/>
                <w:spacing w:val="-5"/>
                <w:sz w:val="24"/>
                <w:szCs w:val="24"/>
              </w:rPr>
              <w:t>9.2</w:t>
            </w:r>
          </w:p>
          <w:p w14:paraId="76878E26" w14:textId="77777777" w:rsidR="0045123A" w:rsidRPr="00DE77BE" w:rsidRDefault="00D60B3D" w:rsidP="00DE77BE">
            <w:pPr>
              <w:pStyle w:val="TableParagraph"/>
              <w:spacing w:before="39" w:line="276" w:lineRule="auto"/>
              <w:ind w:left="126"/>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brendshme: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niveli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 xml:space="preserve">i </w:t>
            </w:r>
            <w:r w:rsidRPr="00DE77BE">
              <w:rPr>
                <w:rFonts w:ascii="Times New Roman" w:hAnsi="Times New Roman" w:cs="Times New Roman"/>
                <w:spacing w:val="-2"/>
                <w:sz w:val="24"/>
                <w:szCs w:val="24"/>
              </w:rPr>
              <w:t>efikasitetit</w:t>
            </w:r>
          </w:p>
        </w:tc>
        <w:tc>
          <w:tcPr>
            <w:tcW w:w="5834" w:type="dxa"/>
            <w:tcBorders>
              <w:top w:val="single" w:sz="6" w:space="0" w:color="000000"/>
              <w:left w:val="thickThinMediumGap" w:sz="3" w:space="0" w:color="000000"/>
              <w:bottom w:val="single" w:sz="8" w:space="0" w:color="000000"/>
              <w:right w:val="single" w:sz="6" w:space="0" w:color="000000"/>
            </w:tcBorders>
          </w:tcPr>
          <w:p w14:paraId="4965381F" w14:textId="77777777" w:rsidR="0045123A" w:rsidRPr="00DE77BE" w:rsidRDefault="00D60B3D" w:rsidP="00DE77BE">
            <w:pPr>
              <w:pStyle w:val="TableParagraph"/>
              <w:spacing w:line="276" w:lineRule="auto"/>
              <w:ind w:left="-14"/>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inline distT="0" distB="0" distL="0" distR="0" wp14:anchorId="0E647CA4" wp14:editId="400E632A">
                  <wp:extent cx="3662694" cy="2572512"/>
                  <wp:effectExtent l="0" t="0" r="0" b="0"/>
                  <wp:docPr id="168"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9" cstate="print"/>
                          <a:stretch>
                            <a:fillRect/>
                          </a:stretch>
                        </pic:blipFill>
                        <pic:spPr>
                          <a:xfrm>
                            <a:off x="0" y="0"/>
                            <a:ext cx="3662694" cy="2572512"/>
                          </a:xfrm>
                          <a:prstGeom prst="rect">
                            <a:avLst/>
                          </a:prstGeom>
                        </pic:spPr>
                      </pic:pic>
                    </a:graphicData>
                  </a:graphic>
                </wp:inline>
              </w:drawing>
            </w:r>
          </w:p>
        </w:tc>
      </w:tr>
      <w:tr w:rsidR="0045123A" w:rsidRPr="00DE77BE" w14:paraId="65543AB8" w14:textId="77777777">
        <w:trPr>
          <w:trHeight w:val="5160"/>
        </w:trPr>
        <w:tc>
          <w:tcPr>
            <w:tcW w:w="9049" w:type="dxa"/>
            <w:gridSpan w:val="2"/>
            <w:tcBorders>
              <w:top w:val="single" w:sz="8" w:space="0" w:color="000000"/>
            </w:tcBorders>
          </w:tcPr>
          <w:p w14:paraId="2DB4BF7F" w14:textId="77777777" w:rsidR="0045123A" w:rsidRPr="00DE77BE" w:rsidRDefault="00D60B3D" w:rsidP="00DE77BE">
            <w:pPr>
              <w:pStyle w:val="TableParagraph"/>
              <w:spacing w:before="81" w:line="276" w:lineRule="auto"/>
              <w:ind w:left="176" w:right="112"/>
              <w:jc w:val="both"/>
              <w:rPr>
                <w:rFonts w:ascii="Times New Roman" w:hAnsi="Times New Roman" w:cs="Times New Roman"/>
                <w:sz w:val="24"/>
                <w:szCs w:val="24"/>
              </w:rPr>
            </w:pPr>
            <w:r w:rsidRPr="00DE77BE">
              <w:rPr>
                <w:rFonts w:ascii="Times New Roman" w:hAnsi="Times New Roman" w:cs="Times New Roman"/>
                <w:sz w:val="24"/>
                <w:szCs w:val="24"/>
              </w:rPr>
              <w:t>Rezultatet kryesore të performancës lidhen me atë që organizata e ka përcaktuar si thelbësore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matur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arritjet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demonstrojnë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suksesin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afat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shkurtër dhe të gjatë.</w:t>
            </w:r>
          </w:p>
          <w:p w14:paraId="0A23328C" w14:textId="77777777" w:rsidR="0045123A" w:rsidRPr="00DE77BE" w:rsidRDefault="0045123A" w:rsidP="00DE77BE">
            <w:pPr>
              <w:pStyle w:val="TableParagraph"/>
              <w:spacing w:before="26" w:line="276" w:lineRule="auto"/>
              <w:jc w:val="both"/>
              <w:rPr>
                <w:rFonts w:ascii="Times New Roman" w:hAnsi="Times New Roman" w:cs="Times New Roman"/>
                <w:b/>
                <w:sz w:val="24"/>
                <w:szCs w:val="24"/>
              </w:rPr>
            </w:pPr>
          </w:p>
          <w:p w14:paraId="0356DC4F" w14:textId="77777777" w:rsidR="0045123A" w:rsidRPr="00DE77BE" w:rsidRDefault="00D60B3D" w:rsidP="00DE77BE">
            <w:pPr>
              <w:pStyle w:val="TableParagraph"/>
              <w:spacing w:line="276" w:lineRule="auto"/>
              <w:ind w:left="176" w:right="117"/>
              <w:jc w:val="both"/>
              <w:rPr>
                <w:rFonts w:ascii="Times New Roman" w:hAnsi="Times New Roman" w:cs="Times New Roman"/>
                <w:sz w:val="24"/>
                <w:szCs w:val="24"/>
              </w:rPr>
            </w:pPr>
            <w:r w:rsidRPr="00DE77BE">
              <w:rPr>
                <w:rFonts w:ascii="Times New Roman" w:hAnsi="Times New Roman" w:cs="Times New Roman"/>
                <w:sz w:val="24"/>
                <w:szCs w:val="24"/>
              </w:rPr>
              <w:t>Ata përfaqësojnë kapacitetin e politikave dhe procesve për arritjen e synimeve dhe objektivave të përcaktuara në misionin, vizionin dhe planet strategjike të institucionit.</w:t>
            </w:r>
          </w:p>
          <w:p w14:paraId="364E8610" w14:textId="77777777" w:rsidR="0045123A" w:rsidRPr="00DE77BE" w:rsidRDefault="0045123A" w:rsidP="00DE77BE">
            <w:pPr>
              <w:pStyle w:val="TableParagraph"/>
              <w:spacing w:before="25" w:line="276" w:lineRule="auto"/>
              <w:jc w:val="both"/>
              <w:rPr>
                <w:rFonts w:ascii="Times New Roman" w:hAnsi="Times New Roman" w:cs="Times New Roman"/>
                <w:b/>
                <w:sz w:val="24"/>
                <w:szCs w:val="24"/>
              </w:rPr>
            </w:pPr>
          </w:p>
          <w:p w14:paraId="7D79D299" w14:textId="77777777" w:rsidR="0045123A" w:rsidRPr="00DE77BE" w:rsidRDefault="00D60B3D" w:rsidP="00DE77BE">
            <w:pPr>
              <w:pStyle w:val="TableParagraph"/>
              <w:spacing w:line="276" w:lineRule="auto"/>
              <w:ind w:left="176"/>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performancës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ndahen</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5"/>
                <w:sz w:val="24"/>
                <w:szCs w:val="24"/>
              </w:rPr>
              <w:t>në:</w:t>
            </w:r>
          </w:p>
          <w:p w14:paraId="45914007" w14:textId="77777777" w:rsidR="0045123A" w:rsidRPr="00DE77BE" w:rsidRDefault="00D60B3D" w:rsidP="00DE77BE">
            <w:pPr>
              <w:pStyle w:val="TableParagraph"/>
              <w:numPr>
                <w:ilvl w:val="0"/>
                <w:numId w:val="15"/>
              </w:numPr>
              <w:tabs>
                <w:tab w:val="left" w:pos="913"/>
              </w:tabs>
              <w:spacing w:before="28" w:line="276" w:lineRule="auto"/>
              <w:ind w:right="200"/>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jashtme: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produktet,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synimet,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përqëndrimi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lidhjen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 misionin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vizionin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(Kriteri 1),</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strategjia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planifikimi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(Kriteri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produktet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 shërbimet (Kriteri 5), dhe rezultatet e arritura për aktorët e jashtëm</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të përfshirë.</w:t>
            </w:r>
          </w:p>
          <w:p w14:paraId="70521D8A" w14:textId="77777777" w:rsidR="0045123A" w:rsidRPr="00DE77BE" w:rsidRDefault="0045123A" w:rsidP="00DE77BE">
            <w:pPr>
              <w:pStyle w:val="TableParagraph"/>
              <w:spacing w:before="23" w:line="276" w:lineRule="auto"/>
              <w:jc w:val="both"/>
              <w:rPr>
                <w:rFonts w:ascii="Times New Roman" w:hAnsi="Times New Roman" w:cs="Times New Roman"/>
                <w:b/>
                <w:sz w:val="24"/>
                <w:szCs w:val="24"/>
              </w:rPr>
            </w:pPr>
          </w:p>
          <w:p w14:paraId="19441E89" w14:textId="35A4F879" w:rsidR="0045123A" w:rsidRPr="00DE77BE" w:rsidRDefault="00D60B3D" w:rsidP="00DE77BE">
            <w:pPr>
              <w:pStyle w:val="TableParagraph"/>
              <w:numPr>
                <w:ilvl w:val="0"/>
                <w:numId w:val="15"/>
              </w:numPr>
              <w:tabs>
                <w:tab w:val="left" w:pos="913"/>
              </w:tabs>
              <w:spacing w:before="1" w:line="276" w:lineRule="auto"/>
              <w:ind w:right="150"/>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brendshme: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niveli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efikasitetit,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fokusi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lidhjen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(Kriteri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3), partneritetet dhe resurset</w:t>
            </w:r>
            <w:r w:rsidR="00D0454E" w:rsidRPr="00DE77BE">
              <w:rPr>
                <w:rFonts w:ascii="Times New Roman" w:hAnsi="Times New Roman" w:cs="Times New Roman"/>
                <w:sz w:val="24"/>
                <w:szCs w:val="24"/>
              </w:rPr>
              <w:t>/burimet</w:t>
            </w:r>
            <w:r w:rsidRPr="00DE77BE">
              <w:rPr>
                <w:rFonts w:ascii="Times New Roman" w:hAnsi="Times New Roman" w:cs="Times New Roman"/>
                <w:sz w:val="24"/>
                <w:szCs w:val="24"/>
              </w:rPr>
              <w:t xml:space="preserve"> (Kriteri 4) dhe proceset (Kriteri 5), dhe rezultatet e arritura në ndërtimin e organizatës drejtë përsosshmërisë.</w:t>
            </w:r>
          </w:p>
        </w:tc>
      </w:tr>
    </w:tbl>
    <w:p w14:paraId="6B5D9396"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7FF3CD29" w14:textId="77777777" w:rsidR="0045123A" w:rsidRPr="00DE77BE" w:rsidRDefault="0045123A" w:rsidP="00DE77BE">
      <w:pPr>
        <w:pStyle w:val="BodyText"/>
        <w:spacing w:line="276" w:lineRule="auto"/>
        <w:jc w:val="both"/>
        <w:rPr>
          <w:rFonts w:ascii="Times New Roman" w:hAnsi="Times New Roman" w:cs="Times New Roman"/>
          <w:b/>
          <w:sz w:val="24"/>
          <w:szCs w:val="24"/>
        </w:rPr>
      </w:pPr>
    </w:p>
    <w:p w14:paraId="47129ED9" w14:textId="77777777" w:rsidR="0045123A" w:rsidRPr="00DE77BE" w:rsidRDefault="0045123A" w:rsidP="00DE77BE">
      <w:pPr>
        <w:pStyle w:val="BodyText"/>
        <w:spacing w:before="20" w:line="276" w:lineRule="auto"/>
        <w:jc w:val="both"/>
        <w:rPr>
          <w:rFonts w:ascii="Times New Roman" w:hAnsi="Times New Roman" w:cs="Times New Roman"/>
          <w:b/>
          <w:sz w:val="24"/>
          <w:szCs w:val="24"/>
        </w:rPr>
      </w:pPr>
    </w:p>
    <w:p w14:paraId="4EEA6602"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634B8D23" w14:textId="77777777" w:rsidR="0045123A" w:rsidRPr="00DE77BE" w:rsidRDefault="00D60B3D" w:rsidP="00DE77BE">
      <w:pPr>
        <w:pStyle w:val="Heading2"/>
        <w:spacing w:line="276" w:lineRule="auto"/>
        <w:jc w:val="both"/>
        <w:rPr>
          <w:rFonts w:ascii="Times New Roman" w:hAnsi="Times New Roman" w:cs="Times New Roman"/>
          <w:sz w:val="24"/>
          <w:szCs w:val="24"/>
        </w:rPr>
      </w:pPr>
      <w:r w:rsidRPr="00DE77BE">
        <w:rPr>
          <w:rFonts w:ascii="Times New Roman" w:hAnsi="Times New Roman" w:cs="Times New Roman"/>
          <w:color w:val="974705"/>
          <w:spacing w:val="-2"/>
          <w:sz w:val="24"/>
          <w:szCs w:val="24"/>
        </w:rPr>
        <w:lastRenderedPageBreak/>
        <w:t>Vlerësimi</w:t>
      </w:r>
    </w:p>
    <w:p w14:paraId="64725DD7" w14:textId="77777777" w:rsidR="0045123A" w:rsidRPr="00DE77BE" w:rsidRDefault="00D60B3D" w:rsidP="00DE77BE">
      <w:pPr>
        <w:pStyle w:val="Heading3"/>
        <w:spacing w:before="58" w:line="276" w:lineRule="auto"/>
        <w:jc w:val="both"/>
        <w:rPr>
          <w:rFonts w:ascii="Times New Roman" w:hAnsi="Times New Roman" w:cs="Times New Roman"/>
          <w:sz w:val="24"/>
          <w:szCs w:val="24"/>
        </w:rPr>
      </w:pPr>
      <w:r w:rsidRPr="00DE77BE">
        <w:rPr>
          <w:rFonts w:ascii="Times New Roman" w:hAnsi="Times New Roman" w:cs="Times New Roman"/>
          <w:sz w:val="24"/>
          <w:szCs w:val="24"/>
        </w:rPr>
        <w:t>Mendoni</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bën</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22"/>
          <w:sz w:val="24"/>
          <w:szCs w:val="24"/>
        </w:rPr>
        <w:t xml:space="preserve"> </w:t>
      </w:r>
      <w:r w:rsidRPr="00DE77BE">
        <w:rPr>
          <w:rFonts w:ascii="Times New Roman" w:hAnsi="Times New Roman" w:cs="Times New Roman"/>
          <w:spacing w:val="-2"/>
          <w:sz w:val="24"/>
          <w:szCs w:val="24"/>
        </w:rPr>
        <w:t>këtë.</w:t>
      </w:r>
    </w:p>
    <w:p w14:paraId="1286F10D" w14:textId="77777777" w:rsidR="0045123A" w:rsidRPr="00DE77BE" w:rsidRDefault="0045123A" w:rsidP="00DE77BE">
      <w:pPr>
        <w:pStyle w:val="BodyText"/>
        <w:spacing w:before="140" w:after="1" w:line="276" w:lineRule="auto"/>
        <w:jc w:val="both"/>
        <w:rPr>
          <w:rFonts w:ascii="Times New Roman" w:hAnsi="Times New Roman" w:cs="Times New Roman"/>
          <w:sz w:val="24"/>
          <w:szCs w:val="24"/>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70"/>
        <w:gridCol w:w="4593"/>
      </w:tblGrid>
      <w:tr w:rsidR="0045123A" w:rsidRPr="00DE77BE" w14:paraId="190D24A1" w14:textId="77777777">
        <w:trPr>
          <w:trHeight w:val="698"/>
        </w:trPr>
        <w:tc>
          <w:tcPr>
            <w:tcW w:w="9063" w:type="dxa"/>
            <w:gridSpan w:val="2"/>
            <w:tcBorders>
              <w:left w:val="single" w:sz="2" w:space="0" w:color="000000"/>
              <w:bottom w:val="single" w:sz="6" w:space="0" w:color="000000"/>
            </w:tcBorders>
            <w:shd w:val="clear" w:color="auto" w:fill="D6E3BC"/>
          </w:tcPr>
          <w:p w14:paraId="5DDA416F" w14:textId="51E65671" w:rsidR="0045123A" w:rsidRPr="00DE77BE" w:rsidRDefault="00D60B3D" w:rsidP="00DE77BE">
            <w:pPr>
              <w:pStyle w:val="TableParagraph"/>
              <w:spacing w:before="109" w:line="276" w:lineRule="auto"/>
              <w:ind w:left="161"/>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9.1</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Rezultatet</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jashtme:</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produktet</w:t>
            </w:r>
            <w:r w:rsidR="005610DE" w:rsidRPr="00DE77BE">
              <w:rPr>
                <w:rFonts w:ascii="Times New Roman" w:hAnsi="Times New Roman" w:cs="Times New Roman"/>
                <w:b/>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vlera</w:t>
            </w:r>
            <w:r w:rsidRPr="00DE77BE">
              <w:rPr>
                <w:rFonts w:ascii="Times New Roman" w:hAnsi="Times New Roman" w:cs="Times New Roman"/>
                <w:b/>
                <w:spacing w:val="-8"/>
                <w:sz w:val="24"/>
                <w:szCs w:val="24"/>
              </w:rPr>
              <w:t xml:space="preserve"> </w:t>
            </w:r>
            <w:r w:rsidRPr="00DE77BE">
              <w:rPr>
                <w:rFonts w:ascii="Times New Roman" w:hAnsi="Times New Roman" w:cs="Times New Roman"/>
                <w:b/>
                <w:spacing w:val="-2"/>
                <w:sz w:val="24"/>
                <w:szCs w:val="24"/>
              </w:rPr>
              <w:t>publike</w:t>
            </w:r>
          </w:p>
        </w:tc>
      </w:tr>
      <w:tr w:rsidR="0045123A" w:rsidRPr="00DE77BE" w14:paraId="7D26845E" w14:textId="77777777">
        <w:trPr>
          <w:trHeight w:val="5042"/>
        </w:trPr>
        <w:tc>
          <w:tcPr>
            <w:tcW w:w="4470" w:type="dxa"/>
            <w:tcBorders>
              <w:right w:val="single" w:sz="6" w:space="0" w:color="000000"/>
            </w:tcBorders>
            <w:shd w:val="clear" w:color="auto" w:fill="D6E3BC"/>
          </w:tcPr>
          <w:p w14:paraId="2842FE25" w14:textId="77777777" w:rsidR="0045123A" w:rsidRPr="00DE77BE" w:rsidRDefault="00D60B3D" w:rsidP="00DE77BE">
            <w:pPr>
              <w:pStyle w:val="TableParagraph"/>
              <w:spacing w:before="106" w:line="276" w:lineRule="auto"/>
              <w:ind w:left="149" w:right="133"/>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jashtme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masat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efektivitetit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 strategjisë organizative në aspekt të kapaciteteve për të përmbushur pritshmëritë e aktorëve të jashtëm dhe të prodhojnë vlerë publike, në pajtim me misionin, vizionin e organizatës, dhe reformat në sektorin publik. Çdo organizatë e sektorit pubik duhet të vlerësojë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deri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cilën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masë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synimet kryesore siç është përkufizuar në planin strategjik</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aspekt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produkteve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i/>
                <w:sz w:val="24"/>
                <w:szCs w:val="24"/>
              </w:rPr>
              <w:t>outputeve)</w:t>
            </w:r>
            <w:r w:rsidRPr="00DE77BE">
              <w:rPr>
                <w:rFonts w:ascii="Times New Roman" w:hAnsi="Times New Roman" w:cs="Times New Roman"/>
                <w:sz w:val="24"/>
                <w:szCs w:val="24"/>
              </w:rPr>
              <w:t>– shërbimeve dhe produkteve dhe rezultateve – ndikimi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aktiviteteve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 xml:space="preserve">në aktorët e jashtëm dhe në shoqëri, me qëllim të përmirësimit të performancës të saj në mënyrë </w:t>
            </w:r>
            <w:r w:rsidRPr="00DE77BE">
              <w:rPr>
                <w:rFonts w:ascii="Times New Roman" w:hAnsi="Times New Roman" w:cs="Times New Roman"/>
                <w:spacing w:val="-2"/>
                <w:sz w:val="24"/>
                <w:szCs w:val="24"/>
              </w:rPr>
              <w:t>efektive.</w:t>
            </w:r>
          </w:p>
        </w:tc>
        <w:tc>
          <w:tcPr>
            <w:tcW w:w="4593" w:type="dxa"/>
            <w:tcBorders>
              <w:top w:val="single" w:sz="6" w:space="0" w:color="000000"/>
              <w:left w:val="single" w:sz="6" w:space="0" w:color="000000"/>
            </w:tcBorders>
            <w:shd w:val="clear" w:color="auto" w:fill="D6E3BC"/>
          </w:tcPr>
          <w:p w14:paraId="2D1C9A20" w14:textId="77777777" w:rsidR="0045123A" w:rsidRPr="00DE77BE" w:rsidRDefault="00D60B3D" w:rsidP="00DE77BE">
            <w:pPr>
              <w:pStyle w:val="TableParagraph"/>
              <w:spacing w:before="104" w:line="276" w:lineRule="auto"/>
              <w:ind w:left="148"/>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3D517872" w14:textId="77777777" w:rsidR="0045123A" w:rsidRPr="00DE77BE" w:rsidRDefault="00D60B3D" w:rsidP="00DE77BE">
            <w:pPr>
              <w:pStyle w:val="TableParagraph"/>
              <w:numPr>
                <w:ilvl w:val="0"/>
                <w:numId w:val="14"/>
              </w:numPr>
              <w:tabs>
                <w:tab w:val="left" w:pos="328"/>
              </w:tabs>
              <w:spacing w:before="109" w:line="276" w:lineRule="auto"/>
              <w:ind w:right="138"/>
              <w:jc w:val="both"/>
              <w:rPr>
                <w:rFonts w:ascii="Times New Roman" w:hAnsi="Times New Roman" w:cs="Times New Roman"/>
                <w:sz w:val="24"/>
                <w:szCs w:val="24"/>
              </w:rPr>
            </w:pPr>
            <w:r w:rsidRPr="00DE77BE">
              <w:rPr>
                <w:rFonts w:ascii="Times New Roman" w:hAnsi="Times New Roman" w:cs="Times New Roman"/>
                <w:i/>
                <w:sz w:val="24"/>
                <w:szCs w:val="24"/>
              </w:rPr>
              <w:t>Outputet</w:t>
            </w:r>
            <w:r w:rsidRPr="00DE77BE">
              <w:rPr>
                <w:rFonts w:ascii="Times New Roman" w:hAnsi="Times New Roman" w:cs="Times New Roman"/>
                <w:sz w:val="24"/>
                <w:szCs w:val="24"/>
              </w:rPr>
              <w:t xml:space="preserve">– sasia dhe cilësia e shërbimeve dhe </w:t>
            </w:r>
            <w:r w:rsidRPr="00DE77BE">
              <w:rPr>
                <w:rFonts w:ascii="Times New Roman" w:hAnsi="Times New Roman" w:cs="Times New Roman"/>
                <w:spacing w:val="-2"/>
                <w:sz w:val="24"/>
                <w:szCs w:val="24"/>
              </w:rPr>
              <w:t>produkteve;</w:t>
            </w:r>
          </w:p>
          <w:p w14:paraId="79867771" w14:textId="77777777" w:rsidR="0045123A" w:rsidRPr="00DE77BE" w:rsidRDefault="00D60B3D" w:rsidP="00DE77BE">
            <w:pPr>
              <w:pStyle w:val="TableParagraph"/>
              <w:numPr>
                <w:ilvl w:val="0"/>
                <w:numId w:val="14"/>
              </w:numPr>
              <w:tabs>
                <w:tab w:val="left" w:pos="328"/>
              </w:tabs>
              <w:spacing w:before="58"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Rezultatet – efektet e shërbimeve dhe produkteve të grupeve të synuara;</w:t>
            </w:r>
          </w:p>
          <w:p w14:paraId="36A11593" w14:textId="77777777" w:rsidR="0045123A" w:rsidRPr="00DE77BE" w:rsidRDefault="00D60B3D" w:rsidP="00DE77BE">
            <w:pPr>
              <w:pStyle w:val="TableParagraph"/>
              <w:numPr>
                <w:ilvl w:val="0"/>
                <w:numId w:val="14"/>
              </w:numPr>
              <w:tabs>
                <w:tab w:val="left" w:pos="328"/>
              </w:tabs>
              <w:spacing w:before="60"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Shkalla e arritjes të kontrastit/marrëveshjeve ndërmjet institucioneve dhe organizatës;</w:t>
            </w:r>
          </w:p>
          <w:p w14:paraId="5CC5750D" w14:textId="77777777" w:rsidR="0045123A" w:rsidRPr="00DE77BE" w:rsidRDefault="00D60B3D" w:rsidP="00DE77BE">
            <w:pPr>
              <w:pStyle w:val="TableParagraph"/>
              <w:numPr>
                <w:ilvl w:val="0"/>
                <w:numId w:val="14"/>
              </w:numPr>
              <w:tabs>
                <w:tab w:val="left" w:pos="328"/>
              </w:tabs>
              <w:spacing w:before="58"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Rezultatet e inspektimeve të jashtme dhe auditimeve të performancës;</w:t>
            </w:r>
          </w:p>
          <w:p w14:paraId="1E286CF6" w14:textId="77777777" w:rsidR="0045123A" w:rsidRPr="00DE77BE" w:rsidRDefault="00D60B3D" w:rsidP="00DE77BE">
            <w:pPr>
              <w:pStyle w:val="TableParagraph"/>
              <w:numPr>
                <w:ilvl w:val="0"/>
                <w:numId w:val="14"/>
              </w:numPr>
              <w:tabs>
                <w:tab w:val="left" w:pos="328"/>
              </w:tabs>
              <w:spacing w:before="58" w:line="276" w:lineRule="auto"/>
              <w:ind w:right="134"/>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vendosjes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standardeve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(analiza krahasuese) në aspekt të </w:t>
            </w:r>
            <w:r w:rsidRPr="00DE77BE">
              <w:rPr>
                <w:rFonts w:ascii="Times New Roman" w:hAnsi="Times New Roman" w:cs="Times New Roman"/>
                <w:i/>
                <w:sz w:val="24"/>
                <w:szCs w:val="24"/>
              </w:rPr>
              <w:t xml:space="preserve">outputeve </w:t>
            </w:r>
            <w:r w:rsidRPr="00DE77BE">
              <w:rPr>
                <w:rFonts w:ascii="Times New Roman" w:hAnsi="Times New Roman" w:cs="Times New Roman"/>
                <w:sz w:val="24"/>
                <w:szCs w:val="24"/>
              </w:rPr>
              <w:t xml:space="preserve">dhe </w:t>
            </w:r>
            <w:r w:rsidRPr="00DE77BE">
              <w:rPr>
                <w:rFonts w:ascii="Times New Roman" w:hAnsi="Times New Roman" w:cs="Times New Roman"/>
                <w:spacing w:val="-2"/>
                <w:sz w:val="24"/>
                <w:szCs w:val="24"/>
              </w:rPr>
              <w:t>rezultateve;</w:t>
            </w:r>
          </w:p>
          <w:p w14:paraId="0FE8C8CD" w14:textId="77777777" w:rsidR="0045123A" w:rsidRPr="00DE77BE" w:rsidRDefault="00D60B3D" w:rsidP="00DE77BE">
            <w:pPr>
              <w:pStyle w:val="TableParagraph"/>
              <w:numPr>
                <w:ilvl w:val="0"/>
                <w:numId w:val="14"/>
              </w:numPr>
              <w:tabs>
                <w:tab w:val="left" w:pos="326"/>
                <w:tab w:val="left" w:pos="328"/>
              </w:tabs>
              <w:spacing w:before="58"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 xml:space="preserve">Rezultatet e zbatimit të reformave në sektorin </w:t>
            </w:r>
            <w:r w:rsidRPr="00DE77BE">
              <w:rPr>
                <w:rFonts w:ascii="Times New Roman" w:hAnsi="Times New Roman" w:cs="Times New Roman"/>
                <w:spacing w:val="-2"/>
                <w:sz w:val="24"/>
                <w:szCs w:val="24"/>
              </w:rPr>
              <w:t>publik.</w:t>
            </w:r>
          </w:p>
          <w:p w14:paraId="706C131F" w14:textId="77777777" w:rsidR="0045123A" w:rsidRPr="00DE77BE" w:rsidRDefault="00D60B3D" w:rsidP="00DE77BE">
            <w:pPr>
              <w:pStyle w:val="TableParagraph"/>
              <w:spacing w:before="61" w:line="276" w:lineRule="auto"/>
              <w:ind w:left="148" w:right="135"/>
              <w:jc w:val="both"/>
              <w:rPr>
                <w:rFonts w:ascii="Times New Roman" w:hAnsi="Times New Roman" w:cs="Times New Roman"/>
                <w:sz w:val="24"/>
                <w:szCs w:val="24"/>
              </w:rPr>
            </w:pPr>
            <w:r w:rsidRPr="00DE77BE">
              <w:rPr>
                <w:rFonts w:ascii="Times New Roman" w:hAnsi="Times New Roman" w:cs="Times New Roman"/>
                <w:color w:val="006FC0"/>
                <w:sz w:val="24"/>
                <w:szCs w:val="24"/>
              </w:rPr>
              <w:t xml:space="preserve">[Jepni një rezultat duke përdorur panelin e </w:t>
            </w:r>
            <w:r w:rsidRPr="00DE77BE">
              <w:rPr>
                <w:rFonts w:ascii="Times New Roman" w:hAnsi="Times New Roman" w:cs="Times New Roman"/>
                <w:color w:val="006FC0"/>
                <w:spacing w:val="-2"/>
                <w:sz w:val="24"/>
                <w:szCs w:val="24"/>
              </w:rPr>
              <w:t>rezultateve]</w:t>
            </w:r>
          </w:p>
        </w:tc>
      </w:tr>
    </w:tbl>
    <w:p w14:paraId="49B110F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E3E51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9D765C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768BB1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7DE50D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D0797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D07B8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71FFE2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166E22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2FF024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065CC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B21AD6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6075A2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31B954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43A238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71B30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5ED19B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400279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4FCC3B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FEC61B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A6CE84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F185E3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4E2223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2477C7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B7E849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FB1B13D" w14:textId="77777777" w:rsidR="0045123A" w:rsidRPr="00DE77BE" w:rsidRDefault="0045123A" w:rsidP="00DE77BE">
      <w:pPr>
        <w:pStyle w:val="BodyText"/>
        <w:spacing w:before="167" w:line="276" w:lineRule="auto"/>
        <w:jc w:val="both"/>
        <w:rPr>
          <w:rFonts w:ascii="Times New Roman" w:hAnsi="Times New Roman" w:cs="Times New Roman"/>
          <w:sz w:val="24"/>
          <w:szCs w:val="24"/>
        </w:rPr>
      </w:pPr>
    </w:p>
    <w:p w14:paraId="79343450"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614825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BD81A6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C7A4F2B" w14:textId="77777777" w:rsidR="0045123A" w:rsidRPr="00DE77BE" w:rsidRDefault="0045123A" w:rsidP="00DE77BE">
      <w:pPr>
        <w:pStyle w:val="BodyText"/>
        <w:spacing w:before="157" w:line="276" w:lineRule="auto"/>
        <w:jc w:val="both"/>
        <w:rPr>
          <w:rFonts w:ascii="Times New Roman" w:hAnsi="Times New Roman" w:cs="Times New Roman"/>
          <w:sz w:val="24"/>
          <w:szCs w:val="24"/>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0"/>
        <w:gridCol w:w="4544"/>
      </w:tblGrid>
      <w:tr w:rsidR="0045123A" w:rsidRPr="00DE77BE" w14:paraId="73DDB1BB" w14:textId="77777777">
        <w:trPr>
          <w:trHeight w:val="705"/>
        </w:trPr>
        <w:tc>
          <w:tcPr>
            <w:tcW w:w="9084" w:type="dxa"/>
            <w:gridSpan w:val="2"/>
            <w:tcBorders>
              <w:bottom w:val="single" w:sz="8" w:space="0" w:color="000000"/>
              <w:right w:val="nil"/>
            </w:tcBorders>
            <w:shd w:val="clear" w:color="auto" w:fill="D6E3BC"/>
          </w:tcPr>
          <w:p w14:paraId="6B3BE56F" w14:textId="77777777" w:rsidR="0045123A" w:rsidRPr="00DE77BE" w:rsidRDefault="00D60B3D" w:rsidP="00DE77BE">
            <w:pPr>
              <w:pStyle w:val="TableParagraph"/>
              <w:spacing w:before="110" w:line="276" w:lineRule="auto"/>
              <w:ind w:left="144"/>
              <w:jc w:val="both"/>
              <w:rPr>
                <w:rFonts w:ascii="Times New Roman" w:hAnsi="Times New Roman" w:cs="Times New Roman"/>
                <w:b/>
                <w:sz w:val="24"/>
                <w:szCs w:val="24"/>
              </w:rPr>
            </w:pPr>
            <w:r w:rsidRPr="00DE77BE">
              <w:rPr>
                <w:rFonts w:ascii="Times New Roman" w:hAnsi="Times New Roman" w:cs="Times New Roman"/>
                <w:b/>
                <w:sz w:val="24"/>
                <w:szCs w:val="24"/>
              </w:rPr>
              <w:t>Nënkriteri</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9.2</w:t>
            </w:r>
            <w:r w:rsidRPr="00DE77BE">
              <w:rPr>
                <w:rFonts w:ascii="Times New Roman" w:hAnsi="Times New Roman" w:cs="Times New Roman"/>
                <w:b/>
                <w:spacing w:val="-7"/>
                <w:sz w:val="24"/>
                <w:szCs w:val="24"/>
              </w:rPr>
              <w:t xml:space="preserve"> </w:t>
            </w:r>
            <w:r w:rsidRPr="00DE77BE">
              <w:rPr>
                <w:rFonts w:ascii="Times New Roman" w:hAnsi="Times New Roman" w:cs="Times New Roman"/>
                <w:b/>
                <w:sz w:val="24"/>
                <w:szCs w:val="24"/>
              </w:rPr>
              <w:t>Rezultatet</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brendshme: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niveli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5"/>
                <w:sz w:val="24"/>
                <w:szCs w:val="24"/>
              </w:rPr>
              <w:t xml:space="preserve"> </w:t>
            </w:r>
            <w:r w:rsidRPr="00DE77BE">
              <w:rPr>
                <w:rFonts w:ascii="Times New Roman" w:hAnsi="Times New Roman" w:cs="Times New Roman"/>
                <w:b/>
                <w:spacing w:val="-2"/>
                <w:sz w:val="24"/>
                <w:szCs w:val="24"/>
              </w:rPr>
              <w:t>efikasitetit</w:t>
            </w:r>
          </w:p>
        </w:tc>
      </w:tr>
      <w:tr w:rsidR="0045123A" w:rsidRPr="00DE77BE" w14:paraId="0B06FFD8" w14:textId="77777777">
        <w:trPr>
          <w:trHeight w:val="7043"/>
        </w:trPr>
        <w:tc>
          <w:tcPr>
            <w:tcW w:w="4540" w:type="dxa"/>
            <w:tcBorders>
              <w:top w:val="single" w:sz="8" w:space="0" w:color="000000"/>
              <w:right w:val="double" w:sz="4" w:space="0" w:color="000000"/>
            </w:tcBorders>
            <w:shd w:val="clear" w:color="auto" w:fill="D6E3BC"/>
          </w:tcPr>
          <w:p w14:paraId="1AF84E0B" w14:textId="5428B7E2" w:rsidR="0045123A" w:rsidRPr="00DE77BE" w:rsidRDefault="00D60B3D" w:rsidP="00DE77BE">
            <w:pPr>
              <w:pStyle w:val="TableParagraph"/>
              <w:spacing w:before="98" w:line="276" w:lineRule="auto"/>
              <w:ind w:left="148" w:right="134"/>
              <w:jc w:val="both"/>
              <w:rPr>
                <w:rFonts w:ascii="Times New Roman" w:hAnsi="Times New Roman" w:cs="Times New Roman"/>
                <w:sz w:val="24"/>
                <w:szCs w:val="24"/>
              </w:rPr>
            </w:pPr>
            <w:r w:rsidRPr="00DE77BE">
              <w:rPr>
                <w:rFonts w:ascii="Times New Roman" w:hAnsi="Times New Roman" w:cs="Times New Roman"/>
                <w:sz w:val="24"/>
                <w:szCs w:val="24"/>
              </w:rPr>
              <w:t>Rezultatet e brendshme lidhen me efikasitetin, efektivitein e proceseve të brendshme dhe masat financiare të funksionimit të organizatës. Ata mund të përfshijnë rezultatet e menaxhimit 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produktiviteti,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kostoja- efektive,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defektet),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performanca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financiare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(psh. përdorimi efektiv i resurseve</w:t>
            </w:r>
            <w:r w:rsidR="00E73246" w:rsidRPr="00DE77BE">
              <w:rPr>
                <w:rFonts w:ascii="Times New Roman" w:hAnsi="Times New Roman" w:cs="Times New Roman"/>
                <w:sz w:val="24"/>
                <w:szCs w:val="24"/>
              </w:rPr>
              <w:t>/burimeve</w:t>
            </w:r>
            <w:r w:rsidRPr="00DE77BE">
              <w:rPr>
                <w:rFonts w:ascii="Times New Roman" w:hAnsi="Times New Roman" w:cs="Times New Roman"/>
                <w:sz w:val="24"/>
                <w:szCs w:val="24"/>
              </w:rPr>
              <w:t xml:space="preserve"> financiare, konformiteti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resursev</w:t>
            </w:r>
            <w:r w:rsidR="00E73246" w:rsidRPr="00DE77BE">
              <w:rPr>
                <w:rFonts w:ascii="Times New Roman" w:hAnsi="Times New Roman" w:cs="Times New Roman"/>
                <w:sz w:val="24"/>
                <w:szCs w:val="24"/>
              </w:rPr>
              <w:t>e/burimeve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financiare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buxhetin), përdorimi efektiv i resurseve</w:t>
            </w:r>
            <w:r w:rsidR="00E73246" w:rsidRPr="00DE77BE">
              <w:rPr>
                <w:rFonts w:ascii="Times New Roman" w:hAnsi="Times New Roman" w:cs="Times New Roman"/>
                <w:sz w:val="24"/>
                <w:szCs w:val="24"/>
              </w:rPr>
              <w:t>/burimeve</w:t>
            </w:r>
            <w:r w:rsidRPr="00DE77BE">
              <w:rPr>
                <w:rFonts w:ascii="Times New Roman" w:hAnsi="Times New Roman" w:cs="Times New Roman"/>
                <w:sz w:val="24"/>
                <w:szCs w:val="24"/>
              </w:rPr>
              <w:t xml:space="preserve"> (psh. partneritetet, informacioni,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teknologjia,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objektet),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00E73246" w:rsidRPr="00DE77BE">
              <w:rPr>
                <w:rFonts w:ascii="Times New Roman" w:hAnsi="Times New Roman" w:cs="Times New Roman"/>
                <w:sz w:val="24"/>
                <w:szCs w:val="24"/>
              </w:rPr>
              <w:t>konsiderimi i rezultateve të</w:t>
            </w:r>
            <w:r w:rsidRPr="00DE77BE">
              <w:rPr>
                <w:rFonts w:ascii="Times New Roman" w:hAnsi="Times New Roman" w:cs="Times New Roman"/>
                <w:sz w:val="24"/>
                <w:szCs w:val="24"/>
              </w:rPr>
              <w:t xml:space="preserve"> vlerësimit të performancës (inspektimet e brendshme dhe auditimet, certifikimet, pjesëmarrja në gara dhe </w:t>
            </w:r>
            <w:r w:rsidRPr="00DE77BE">
              <w:rPr>
                <w:rFonts w:ascii="Times New Roman" w:hAnsi="Times New Roman" w:cs="Times New Roman"/>
                <w:spacing w:val="-2"/>
                <w:sz w:val="24"/>
                <w:szCs w:val="24"/>
              </w:rPr>
              <w:t>çmimet)</w:t>
            </w:r>
          </w:p>
        </w:tc>
        <w:tc>
          <w:tcPr>
            <w:tcW w:w="4544" w:type="dxa"/>
            <w:tcBorders>
              <w:left w:val="double" w:sz="4" w:space="0" w:color="000000"/>
            </w:tcBorders>
            <w:shd w:val="clear" w:color="auto" w:fill="D6E3BC"/>
          </w:tcPr>
          <w:p w14:paraId="42D6C042" w14:textId="77777777" w:rsidR="0045123A" w:rsidRPr="00DE77BE" w:rsidRDefault="00D60B3D" w:rsidP="00DE77BE">
            <w:pPr>
              <w:pStyle w:val="TableParagraph"/>
              <w:spacing w:before="105" w:line="276" w:lineRule="auto"/>
              <w:ind w:left="147"/>
              <w:jc w:val="both"/>
              <w:rPr>
                <w:rFonts w:ascii="Times New Roman" w:hAnsi="Times New Roman" w:cs="Times New Roman"/>
                <w:b/>
                <w:sz w:val="24"/>
                <w:szCs w:val="24"/>
              </w:rPr>
            </w:pPr>
            <w:r w:rsidRPr="00DE77BE">
              <w:rPr>
                <w:rFonts w:ascii="Times New Roman" w:hAnsi="Times New Roman" w:cs="Times New Roman"/>
                <w:b/>
                <w:spacing w:val="-2"/>
                <w:sz w:val="24"/>
                <w:szCs w:val="24"/>
                <w:u w:val="single"/>
              </w:rPr>
              <w:t>Shembujt</w:t>
            </w:r>
          </w:p>
          <w:p w14:paraId="439A69A9" w14:textId="6B7ED154" w:rsidR="0045123A" w:rsidRPr="00DE77BE" w:rsidRDefault="00D60B3D" w:rsidP="00DE77BE">
            <w:pPr>
              <w:pStyle w:val="TableParagraph"/>
              <w:numPr>
                <w:ilvl w:val="0"/>
                <w:numId w:val="13"/>
              </w:numPr>
              <w:tabs>
                <w:tab w:val="left" w:pos="325"/>
                <w:tab w:val="left" w:pos="327"/>
              </w:tabs>
              <w:spacing w:before="111"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Efikasiteti i organizatës në menaxhimin e resurseve</w:t>
            </w:r>
            <w:r w:rsidR="00051ED3" w:rsidRPr="00DE77BE">
              <w:rPr>
                <w:rFonts w:ascii="Times New Roman" w:hAnsi="Times New Roman" w:cs="Times New Roman"/>
                <w:sz w:val="24"/>
                <w:szCs w:val="24"/>
              </w:rPr>
              <w:t>/burimeve</w:t>
            </w:r>
            <w:r w:rsidRPr="00DE77BE">
              <w:rPr>
                <w:rFonts w:ascii="Times New Roman" w:hAnsi="Times New Roman" w:cs="Times New Roman"/>
                <w:sz w:val="24"/>
                <w:szCs w:val="24"/>
              </w:rPr>
              <w:t xml:space="preserve"> të diponueshme duke përfshirë njerëzit, njohuritë dhe objektet;</w:t>
            </w:r>
          </w:p>
          <w:p w14:paraId="15D44F64" w14:textId="77777777" w:rsidR="0045123A" w:rsidRPr="00DE77BE" w:rsidRDefault="00D60B3D" w:rsidP="00DE77BE">
            <w:pPr>
              <w:pStyle w:val="TableParagraph"/>
              <w:numPr>
                <w:ilvl w:val="0"/>
                <w:numId w:val="13"/>
              </w:numPr>
              <w:tabs>
                <w:tab w:val="left" w:pos="325"/>
                <w:tab w:val="left" w:pos="327"/>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 xml:space="preserve">Rezultatet e përmirësimit dhe inovacionit të </w:t>
            </w:r>
            <w:r w:rsidRPr="00DE77BE">
              <w:rPr>
                <w:rFonts w:ascii="Times New Roman" w:hAnsi="Times New Roman" w:cs="Times New Roman"/>
                <w:spacing w:val="-2"/>
                <w:sz w:val="24"/>
                <w:szCs w:val="24"/>
              </w:rPr>
              <w:t>proceseve;</w:t>
            </w:r>
          </w:p>
          <w:p w14:paraId="0CF65E63" w14:textId="77777777" w:rsidR="0045123A" w:rsidRPr="00DE77BE" w:rsidRDefault="00D60B3D" w:rsidP="00DE77BE">
            <w:pPr>
              <w:pStyle w:val="TableParagraph"/>
              <w:numPr>
                <w:ilvl w:val="0"/>
                <w:numId w:val="13"/>
              </w:numPr>
              <w:tabs>
                <w:tab w:val="left" w:pos="325"/>
                <w:tab w:val="left" w:pos="327"/>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Rezultatet e vendosjes të standardeve (analiza krahasuese);</w:t>
            </w:r>
          </w:p>
          <w:p w14:paraId="628FB223" w14:textId="77777777" w:rsidR="0045123A" w:rsidRPr="00DE77BE" w:rsidRDefault="00D60B3D" w:rsidP="00DE77BE">
            <w:pPr>
              <w:pStyle w:val="TableParagraph"/>
              <w:numPr>
                <w:ilvl w:val="0"/>
                <w:numId w:val="13"/>
              </w:numPr>
              <w:tabs>
                <w:tab w:val="left" w:pos="325"/>
                <w:tab w:val="left" w:pos="327"/>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Rezultatet e aktiviteteve të përbashkëta dhe marrëveshjeve për partneritet;</w:t>
            </w:r>
          </w:p>
          <w:p w14:paraId="3DB1CF11" w14:textId="77777777" w:rsidR="0045123A" w:rsidRPr="00DE77BE" w:rsidRDefault="00D60B3D" w:rsidP="00DE77BE">
            <w:pPr>
              <w:pStyle w:val="TableParagraph"/>
              <w:numPr>
                <w:ilvl w:val="0"/>
                <w:numId w:val="13"/>
              </w:numPr>
              <w:tabs>
                <w:tab w:val="left" w:pos="325"/>
                <w:tab w:val="left" w:pos="327"/>
              </w:tabs>
              <w:spacing w:before="61" w:line="276" w:lineRule="auto"/>
              <w:ind w:right="142"/>
              <w:jc w:val="both"/>
              <w:rPr>
                <w:rFonts w:ascii="Times New Roman" w:hAnsi="Times New Roman" w:cs="Times New Roman"/>
                <w:sz w:val="24"/>
                <w:szCs w:val="24"/>
              </w:rPr>
            </w:pPr>
            <w:r w:rsidRPr="00DE77BE">
              <w:rPr>
                <w:rFonts w:ascii="Times New Roman" w:hAnsi="Times New Roman" w:cs="Times New Roman"/>
                <w:sz w:val="24"/>
                <w:szCs w:val="24"/>
              </w:rPr>
              <w:t xml:space="preserve">Impakti i digjitalizimit në performancën e </w:t>
            </w:r>
            <w:r w:rsidRPr="00DE77BE">
              <w:rPr>
                <w:rFonts w:ascii="Times New Roman" w:hAnsi="Times New Roman" w:cs="Times New Roman"/>
                <w:spacing w:val="-2"/>
                <w:sz w:val="24"/>
                <w:szCs w:val="24"/>
              </w:rPr>
              <w:t>organizatës;</w:t>
            </w:r>
          </w:p>
          <w:p w14:paraId="69619DA8" w14:textId="77777777" w:rsidR="0045123A" w:rsidRPr="00DE77BE" w:rsidRDefault="00D60B3D" w:rsidP="00DE77BE">
            <w:pPr>
              <w:pStyle w:val="TableParagraph"/>
              <w:numPr>
                <w:ilvl w:val="0"/>
                <w:numId w:val="13"/>
              </w:numPr>
              <w:tabs>
                <w:tab w:val="left" w:pos="325"/>
                <w:tab w:val="left" w:pos="327"/>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 xml:space="preserve">Rezultatet e inspektimeve të brendshme dhe </w:t>
            </w:r>
            <w:r w:rsidRPr="00DE77BE">
              <w:rPr>
                <w:rFonts w:ascii="Times New Roman" w:hAnsi="Times New Roman" w:cs="Times New Roman"/>
                <w:spacing w:val="-2"/>
                <w:sz w:val="24"/>
                <w:szCs w:val="24"/>
              </w:rPr>
              <w:t>auditimeve;</w:t>
            </w:r>
          </w:p>
          <w:p w14:paraId="60EA381B" w14:textId="77777777" w:rsidR="0045123A" w:rsidRPr="00DE77BE" w:rsidRDefault="00D60B3D" w:rsidP="00DE77BE">
            <w:pPr>
              <w:pStyle w:val="TableParagraph"/>
              <w:numPr>
                <w:ilvl w:val="0"/>
                <w:numId w:val="13"/>
              </w:numPr>
              <w:tabs>
                <w:tab w:val="left" w:pos="325"/>
                <w:tab w:val="left" w:pos="327"/>
              </w:tabs>
              <w:spacing w:before="58" w:line="276" w:lineRule="auto"/>
              <w:ind w:right="140"/>
              <w:jc w:val="both"/>
              <w:rPr>
                <w:rFonts w:ascii="Times New Roman" w:hAnsi="Times New Roman" w:cs="Times New Roman"/>
                <w:sz w:val="24"/>
                <w:szCs w:val="24"/>
              </w:rPr>
            </w:pPr>
            <w:r w:rsidRPr="00DE77BE">
              <w:rPr>
                <w:rFonts w:ascii="Times New Roman" w:hAnsi="Times New Roman" w:cs="Times New Roman"/>
                <w:sz w:val="24"/>
                <w:szCs w:val="24"/>
              </w:rPr>
              <w:t>Rezultatet e pjesëmarrjes në gara, çmime të cilësisë, dhe certifikim të sistemit të menaxhimit të cilësisë;</w:t>
            </w:r>
          </w:p>
          <w:p w14:paraId="14774A3D" w14:textId="77777777" w:rsidR="0045123A" w:rsidRPr="00DE77BE" w:rsidRDefault="00D60B3D" w:rsidP="00DE77BE">
            <w:pPr>
              <w:pStyle w:val="TableParagraph"/>
              <w:numPr>
                <w:ilvl w:val="0"/>
                <w:numId w:val="13"/>
              </w:numPr>
              <w:tabs>
                <w:tab w:val="left" w:pos="325"/>
                <w:tab w:val="left" w:pos="327"/>
              </w:tabs>
              <w:spacing w:before="58" w:line="276" w:lineRule="auto"/>
              <w:ind w:right="141"/>
              <w:jc w:val="both"/>
              <w:rPr>
                <w:rFonts w:ascii="Times New Roman" w:hAnsi="Times New Roman" w:cs="Times New Roman"/>
                <w:sz w:val="24"/>
                <w:szCs w:val="24"/>
              </w:rPr>
            </w:pPr>
            <w:r w:rsidRPr="00DE77BE">
              <w:rPr>
                <w:rFonts w:ascii="Times New Roman" w:hAnsi="Times New Roman" w:cs="Times New Roman"/>
                <w:sz w:val="24"/>
                <w:szCs w:val="24"/>
              </w:rPr>
              <w:t>Rezultatet e përmbushjes të buxheteve dhe synimeve financiare;</w:t>
            </w:r>
          </w:p>
          <w:p w14:paraId="3F67C540" w14:textId="7B31666C" w:rsidR="0045123A" w:rsidRPr="00DE77BE" w:rsidRDefault="00D60B3D" w:rsidP="00DE77BE">
            <w:pPr>
              <w:pStyle w:val="TableParagraph"/>
              <w:numPr>
                <w:ilvl w:val="0"/>
                <w:numId w:val="13"/>
              </w:numPr>
              <w:tabs>
                <w:tab w:val="left" w:pos="325"/>
                <w:tab w:val="left" w:pos="327"/>
              </w:tabs>
              <w:spacing w:before="61" w:line="276" w:lineRule="auto"/>
              <w:ind w:right="139"/>
              <w:jc w:val="both"/>
              <w:rPr>
                <w:rFonts w:ascii="Times New Roman" w:hAnsi="Times New Roman" w:cs="Times New Roman"/>
                <w:sz w:val="24"/>
                <w:szCs w:val="24"/>
              </w:rPr>
            </w:pPr>
            <w:r w:rsidRPr="00DE77BE">
              <w:rPr>
                <w:rFonts w:ascii="Times New Roman" w:hAnsi="Times New Roman" w:cs="Times New Roman"/>
                <w:sz w:val="24"/>
                <w:szCs w:val="24"/>
              </w:rPr>
              <w:t>Kostoja – efektive – arritja e rezultateve në koston më të ulët të mundshme</w:t>
            </w:r>
            <w:r w:rsidR="00051ED3" w:rsidRPr="00DE77BE">
              <w:rPr>
                <w:rFonts w:ascii="Times New Roman" w:hAnsi="Times New Roman" w:cs="Times New Roman"/>
                <w:sz w:val="24"/>
                <w:szCs w:val="24"/>
              </w:rPr>
              <w:t>.</w:t>
            </w:r>
          </w:p>
        </w:tc>
      </w:tr>
    </w:tbl>
    <w:p w14:paraId="2691C1E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0C8C33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0F5D7F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26B076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F07F12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BC47B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818987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29EDF3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3E6C2E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6CF3A0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F22E4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3E55C4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112533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70EE74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CC670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998C99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7B589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8034AF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15EB31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909C516" w14:textId="77777777" w:rsidR="0045123A" w:rsidRPr="00DE77BE" w:rsidRDefault="0045123A" w:rsidP="00DE77BE">
      <w:pPr>
        <w:pStyle w:val="BodyText"/>
        <w:spacing w:before="154" w:line="276" w:lineRule="auto"/>
        <w:jc w:val="both"/>
        <w:rPr>
          <w:rFonts w:ascii="Times New Roman" w:hAnsi="Times New Roman" w:cs="Times New Roman"/>
          <w:sz w:val="24"/>
          <w:szCs w:val="24"/>
        </w:rPr>
      </w:pPr>
    </w:p>
    <w:p w14:paraId="6D665C0A"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0EBAA0C" w14:textId="77777777" w:rsidR="0045123A" w:rsidRPr="00DE77BE" w:rsidRDefault="0045123A" w:rsidP="00DE77BE">
      <w:pPr>
        <w:pStyle w:val="BodyText"/>
        <w:spacing w:before="29" w:line="276" w:lineRule="auto"/>
        <w:jc w:val="both"/>
        <w:rPr>
          <w:rFonts w:ascii="Times New Roman" w:hAnsi="Times New Roman" w:cs="Times New Roman"/>
          <w:sz w:val="24"/>
          <w:szCs w:val="24"/>
        </w:rPr>
      </w:pPr>
    </w:p>
    <w:p w14:paraId="5BE74E59" w14:textId="77777777" w:rsidR="0045123A" w:rsidRPr="00DE77BE" w:rsidRDefault="00D60B3D" w:rsidP="00DE77BE">
      <w:pPr>
        <w:pStyle w:val="Heading5"/>
        <w:numPr>
          <w:ilvl w:val="0"/>
          <w:numId w:val="46"/>
        </w:numPr>
        <w:tabs>
          <w:tab w:val="left" w:pos="568"/>
        </w:tabs>
        <w:spacing w:line="276" w:lineRule="auto"/>
        <w:ind w:hanging="566"/>
        <w:jc w:val="both"/>
        <w:rPr>
          <w:rFonts w:ascii="Times New Roman" w:hAnsi="Times New Roman" w:cs="Times New Roman"/>
          <w:sz w:val="24"/>
          <w:szCs w:val="24"/>
        </w:rPr>
      </w:pPr>
      <w:bookmarkStart w:id="13" w:name="_bookmark12"/>
      <w:bookmarkEnd w:id="13"/>
      <w:r w:rsidRPr="00DE77BE">
        <w:rPr>
          <w:rFonts w:ascii="Times New Roman" w:hAnsi="Times New Roman" w:cs="Times New Roman"/>
          <w:sz w:val="24"/>
          <w:szCs w:val="24"/>
        </w:rPr>
        <w:t>Si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vlerësoni: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Sistemi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 xml:space="preserve">i </w:t>
      </w:r>
      <w:r w:rsidRPr="00DE77BE">
        <w:rPr>
          <w:rFonts w:ascii="Times New Roman" w:hAnsi="Times New Roman" w:cs="Times New Roman"/>
          <w:spacing w:val="-2"/>
          <w:sz w:val="24"/>
          <w:szCs w:val="24"/>
        </w:rPr>
        <w:t>pikëzimit</w:t>
      </w:r>
    </w:p>
    <w:p w14:paraId="53B58AD1" w14:textId="77777777" w:rsidR="0045123A" w:rsidRPr="00DE77BE" w:rsidRDefault="00D60B3D" w:rsidP="00DE77BE">
      <w:pPr>
        <w:pStyle w:val="Heading8"/>
        <w:spacing w:before="249" w:line="276" w:lineRule="auto"/>
        <w:jc w:val="both"/>
        <w:rPr>
          <w:rFonts w:ascii="Times New Roman" w:hAnsi="Times New Roman" w:cs="Times New Roman"/>
          <w:sz w:val="24"/>
          <w:szCs w:val="24"/>
        </w:rPr>
      </w:pPr>
      <w:r w:rsidRPr="00DE77BE">
        <w:rPr>
          <w:rFonts w:ascii="Times New Roman" w:hAnsi="Times New Roman" w:cs="Times New Roman"/>
          <w:sz w:val="24"/>
          <w:szCs w:val="24"/>
        </w:rPr>
        <w:t>Pse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pikëzimi?</w:t>
      </w:r>
    </w:p>
    <w:p w14:paraId="769B4FA3" w14:textId="77777777" w:rsidR="0045123A" w:rsidRPr="00DE77BE" w:rsidRDefault="00D60B3D" w:rsidP="00DE77BE">
      <w:pPr>
        <w:pStyle w:val="BodyText"/>
        <w:spacing w:before="106"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Ndarja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pikëzimi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nënkriter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kriter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modelit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katër</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synime:</w:t>
      </w:r>
    </w:p>
    <w:p w14:paraId="3F4B06A4" w14:textId="77777777" w:rsidR="0045123A" w:rsidRPr="00DE77BE" w:rsidRDefault="00D60B3D" w:rsidP="00DE77BE">
      <w:pPr>
        <w:pStyle w:val="ListParagraph"/>
        <w:numPr>
          <w:ilvl w:val="0"/>
          <w:numId w:val="12"/>
        </w:numPr>
        <w:tabs>
          <w:tab w:val="left" w:pos="801"/>
        </w:tabs>
        <w:spacing w:before="51" w:line="276" w:lineRule="auto"/>
        <w:ind w:right="992" w:firstLine="0"/>
        <w:jc w:val="both"/>
        <w:rPr>
          <w:rFonts w:ascii="Times New Roman" w:hAnsi="Times New Roman" w:cs="Times New Roman"/>
          <w:sz w:val="24"/>
          <w:szCs w:val="24"/>
        </w:rPr>
      </w:pPr>
      <w:r w:rsidRPr="00DE77BE">
        <w:rPr>
          <w:rFonts w:ascii="Times New Roman" w:hAnsi="Times New Roman" w:cs="Times New Roman"/>
          <w:sz w:val="24"/>
          <w:szCs w:val="24"/>
        </w:rPr>
        <w:t xml:space="preserve">Të ofrojë informacion dhe të jap një tregues të drejtimit dhe prioriteteve për të ndjekur aktivitetet e </w:t>
      </w:r>
      <w:r w:rsidRPr="00DE77BE">
        <w:rPr>
          <w:rFonts w:ascii="Times New Roman" w:hAnsi="Times New Roman" w:cs="Times New Roman"/>
          <w:spacing w:val="-2"/>
          <w:sz w:val="24"/>
          <w:szCs w:val="24"/>
        </w:rPr>
        <w:t>përmirësimit;</w:t>
      </w:r>
    </w:p>
    <w:p w14:paraId="3C4AA71B" w14:textId="72828369" w:rsidR="0045123A" w:rsidRPr="00DE77BE" w:rsidRDefault="00D60B3D" w:rsidP="00DE77BE">
      <w:pPr>
        <w:pStyle w:val="ListParagraph"/>
        <w:numPr>
          <w:ilvl w:val="0"/>
          <w:numId w:val="12"/>
        </w:numPr>
        <w:tabs>
          <w:tab w:val="left" w:pos="816"/>
        </w:tabs>
        <w:spacing w:before="3" w:line="276" w:lineRule="auto"/>
        <w:ind w:right="982" w:firstLine="0"/>
        <w:jc w:val="both"/>
        <w:rPr>
          <w:rFonts w:ascii="Times New Roman" w:hAnsi="Times New Roman" w:cs="Times New Roman"/>
          <w:sz w:val="24"/>
          <w:szCs w:val="24"/>
        </w:rPr>
      </w:pPr>
      <w:r w:rsidRPr="00DE77BE">
        <w:rPr>
          <w:rFonts w:ascii="Times New Roman" w:hAnsi="Times New Roman" w:cs="Times New Roman"/>
          <w:sz w:val="24"/>
          <w:szCs w:val="24"/>
        </w:rPr>
        <w:t>Për</w:t>
      </w:r>
      <w:r w:rsidRPr="00DE77BE">
        <w:rPr>
          <w:rFonts w:ascii="Times New Roman" w:hAnsi="Times New Roman" w:cs="Times New Roman"/>
          <w:spacing w:val="2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7"/>
          <w:sz w:val="24"/>
          <w:szCs w:val="24"/>
        </w:rPr>
        <w:t xml:space="preserve"> </w:t>
      </w:r>
      <w:r w:rsidRPr="00DE77BE">
        <w:rPr>
          <w:rFonts w:ascii="Times New Roman" w:hAnsi="Times New Roman" w:cs="Times New Roman"/>
          <w:sz w:val="24"/>
          <w:szCs w:val="24"/>
        </w:rPr>
        <w:t>matur</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përparimin</w:t>
      </w:r>
      <w:r w:rsidRPr="00DE77BE">
        <w:rPr>
          <w:rFonts w:ascii="Times New Roman" w:hAnsi="Times New Roman" w:cs="Times New Roman"/>
          <w:spacing w:val="27"/>
          <w:sz w:val="24"/>
          <w:szCs w:val="24"/>
        </w:rPr>
        <w:t xml:space="preserve"> </w:t>
      </w:r>
      <w:r w:rsidRPr="00DE77BE">
        <w:rPr>
          <w:rFonts w:ascii="Times New Roman" w:hAnsi="Times New Roman" w:cs="Times New Roman"/>
          <w:sz w:val="24"/>
          <w:szCs w:val="24"/>
        </w:rPr>
        <w:t>tuaj,</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nëse</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ju</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realizoni</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rregullisht</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vlerësimin</w:t>
      </w:r>
      <w:r w:rsidRPr="00DE77BE">
        <w:rPr>
          <w:rFonts w:ascii="Times New Roman" w:hAnsi="Times New Roman" w:cs="Times New Roman"/>
          <w:spacing w:val="2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dy</w:t>
      </w:r>
      <w:r w:rsidRPr="00DE77BE">
        <w:rPr>
          <w:rFonts w:ascii="Times New Roman" w:hAnsi="Times New Roman" w:cs="Times New Roman"/>
          <w:spacing w:val="26"/>
          <w:sz w:val="24"/>
          <w:szCs w:val="24"/>
        </w:rPr>
        <w:t xml:space="preserve"> </w:t>
      </w:r>
      <w:r w:rsidRPr="00DE77BE">
        <w:rPr>
          <w:rFonts w:ascii="Times New Roman" w:hAnsi="Times New Roman" w:cs="Times New Roman"/>
          <w:sz w:val="24"/>
          <w:szCs w:val="24"/>
        </w:rPr>
        <w:t xml:space="preserve">vite konsiderohet se janë praktikë e mirë </w:t>
      </w:r>
      <w:r w:rsidR="00C6624A" w:rsidRPr="00DE77BE">
        <w:rPr>
          <w:rFonts w:ascii="Times New Roman" w:hAnsi="Times New Roman" w:cs="Times New Roman"/>
          <w:sz w:val="24"/>
          <w:szCs w:val="24"/>
        </w:rPr>
        <w:t>për</w:t>
      </w:r>
      <w:r w:rsidRPr="00DE77BE">
        <w:rPr>
          <w:rFonts w:ascii="Times New Roman" w:hAnsi="Times New Roman" w:cs="Times New Roman"/>
          <w:sz w:val="24"/>
          <w:szCs w:val="24"/>
        </w:rPr>
        <w:t xml:space="preserve"> qasjet me cilësore;</w:t>
      </w:r>
    </w:p>
    <w:p w14:paraId="16F9955F" w14:textId="5ABA8F16" w:rsidR="0045123A" w:rsidRPr="00DE77BE" w:rsidRDefault="00D60B3D" w:rsidP="00DE77BE">
      <w:pPr>
        <w:pStyle w:val="ListParagraph"/>
        <w:numPr>
          <w:ilvl w:val="0"/>
          <w:numId w:val="12"/>
        </w:numPr>
        <w:tabs>
          <w:tab w:val="left" w:pos="782"/>
        </w:tabs>
        <w:spacing w:line="276" w:lineRule="auto"/>
        <w:ind w:left="782" w:hanging="214"/>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identifikoni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praktikat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mira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siç</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theksuar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larta</w:t>
      </w:r>
      <w:r w:rsidR="00C6624A" w:rsidRPr="00DE77BE">
        <w:rPr>
          <w:rFonts w:ascii="Times New Roman" w:hAnsi="Times New Roman" w:cs="Times New Roman"/>
          <w:sz w:val="24"/>
          <w:szCs w:val="24"/>
        </w:rPr>
        <w:t>;</w:t>
      </w:r>
    </w:p>
    <w:p w14:paraId="7FE419D3" w14:textId="77777777" w:rsidR="0045123A" w:rsidRPr="00DE77BE" w:rsidRDefault="00D60B3D" w:rsidP="00DE77BE">
      <w:pPr>
        <w:pStyle w:val="ListParagraph"/>
        <w:numPr>
          <w:ilvl w:val="0"/>
          <w:numId w:val="12"/>
        </w:numPr>
        <w:tabs>
          <w:tab w:val="left" w:pos="782"/>
        </w:tabs>
        <w:spacing w:before="51" w:line="276" w:lineRule="auto"/>
        <w:ind w:right="981" w:firstLine="0"/>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ndihmohet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gjejmë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partnerët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vlefshëm</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mësimi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ndërsjellë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mësojmë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 xml:space="preserve">njëri </w:t>
      </w:r>
      <w:r w:rsidRPr="00DE77BE">
        <w:rPr>
          <w:rFonts w:ascii="Times New Roman" w:hAnsi="Times New Roman" w:cs="Times New Roman"/>
          <w:spacing w:val="-2"/>
          <w:sz w:val="24"/>
          <w:szCs w:val="24"/>
        </w:rPr>
        <w:t>tjetri).</w:t>
      </w:r>
    </w:p>
    <w:p w14:paraId="6CBFBC52"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12A87B9F" w14:textId="77777777" w:rsidR="0045123A" w:rsidRPr="00DE77BE" w:rsidRDefault="00D60B3D" w:rsidP="00DE77BE">
      <w:pPr>
        <w:pStyle w:val="BodyText"/>
        <w:spacing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Qëllimi kryesor i mësimit të ndërsjellë është që të krahasojë mënyrat e ndryshme të menaxhimit të mundësuesve dhe arritjes të rezultateve. Megjithatë, në lidhje me mësimin e ndërsjellë, duhet të theksohet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mësimi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ndërsjellë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rrezikun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tij,</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sidomos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bërë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validimin e pikëzimit në mënyrë homogjene në organizatat e ndryshme publike.</w:t>
      </w:r>
    </w:p>
    <w:p w14:paraId="649B308A" w14:textId="77777777" w:rsidR="0045123A" w:rsidRPr="00DE77BE" w:rsidRDefault="00D60B3D" w:rsidP="00DE77BE">
      <w:pPr>
        <w:pStyle w:val="Heading8"/>
        <w:spacing w:before="229" w:line="276" w:lineRule="auto"/>
        <w:jc w:val="both"/>
        <w:rPr>
          <w:rFonts w:ascii="Times New Roman" w:hAnsi="Times New Roman" w:cs="Times New Roman"/>
          <w:sz w:val="24"/>
          <w:szCs w:val="24"/>
        </w:rPr>
      </w:pPr>
      <w:r w:rsidRPr="00DE77BE">
        <w:rPr>
          <w:rFonts w:ascii="Times New Roman" w:hAnsi="Times New Roman" w:cs="Times New Roman"/>
          <w:sz w:val="24"/>
          <w:szCs w:val="24"/>
        </w:rPr>
        <w:t>Si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bëjmë</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pikëzimin?</w:t>
      </w:r>
    </w:p>
    <w:p w14:paraId="30A21DA9" w14:textId="77777777" w:rsidR="0045123A" w:rsidRPr="00DE77BE" w:rsidRDefault="0045123A" w:rsidP="00DE77BE">
      <w:pPr>
        <w:pStyle w:val="BodyText"/>
        <w:spacing w:before="146" w:line="276" w:lineRule="auto"/>
        <w:jc w:val="both"/>
        <w:rPr>
          <w:rFonts w:ascii="Times New Roman" w:hAnsi="Times New Roman" w:cs="Times New Roman"/>
          <w:sz w:val="24"/>
          <w:szCs w:val="24"/>
        </w:rPr>
      </w:pPr>
    </w:p>
    <w:p w14:paraId="5658BC14" w14:textId="77777777" w:rsidR="0045123A" w:rsidRPr="00DE77BE" w:rsidRDefault="00D60B3D" w:rsidP="00DE77BE">
      <w:pPr>
        <w:pStyle w:val="BodyText"/>
        <w:spacing w:line="276" w:lineRule="auto"/>
        <w:ind w:left="568" w:right="984"/>
        <w:jc w:val="both"/>
        <w:rPr>
          <w:rFonts w:ascii="Times New Roman" w:hAnsi="Times New Roman" w:cs="Times New Roman"/>
          <w:sz w:val="24"/>
          <w:szCs w:val="24"/>
        </w:rPr>
      </w:pPr>
      <w:r w:rsidRPr="00DE77BE">
        <w:rPr>
          <w:rFonts w:ascii="Times New Roman" w:hAnsi="Times New Roman" w:cs="Times New Roman"/>
          <w:sz w:val="24"/>
          <w:szCs w:val="24"/>
        </w:rPr>
        <w:t>KPV</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siguron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dy</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mënyra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pikëzmit: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pikëzimi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klasik</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pikëzimi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 avancuar.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mundësuesit, cikli i PBKV është baza për të dyja.</w:t>
      </w:r>
    </w:p>
    <w:p w14:paraId="25342362"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5C3E3174" w14:textId="77777777" w:rsidR="0045123A" w:rsidRPr="00DE77BE" w:rsidRDefault="00D60B3D" w:rsidP="00DE77BE">
      <w:pPr>
        <w:pStyle w:val="BodyText"/>
        <w:spacing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Pikëzimi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‘klasik’</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jep</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vlerësim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global</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nënkriteri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theksuar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fazën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PBKV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nënkriterit. Pikëzimi ‘i avancuar’ i KPV pasqyron analizën e nënkritereve në mënyrë më të detauar. Ju mundëson që të pikëzoni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 për çdo nënkriter – të gjithë fazat e PBKV (PLANIFIKONI, BËNI, KONTROLLONI, VEPRONI) të ciklit në mënyrë simultane dhe të pavarur.</w:t>
      </w:r>
    </w:p>
    <w:p w14:paraId="58FC1A96"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5A94D876" w14:textId="5465B523" w:rsidR="0045123A" w:rsidRPr="00DE77BE" w:rsidRDefault="00B45370" w:rsidP="00DE77BE">
      <w:pPr>
        <w:pStyle w:val="BodyText"/>
        <w:spacing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Krahasimi i performancës me të tjerët përmes vendosjes të matjes re</w:t>
      </w:r>
      <w:r w:rsidR="00F6394E" w:rsidRPr="00DE77BE">
        <w:rPr>
          <w:rFonts w:ascii="Times New Roman" w:hAnsi="Times New Roman" w:cs="Times New Roman"/>
          <w:sz w:val="24"/>
          <w:szCs w:val="24"/>
        </w:rPr>
        <w:t>levante</w:t>
      </w:r>
      <w:r w:rsidRPr="00DE77BE">
        <w:rPr>
          <w:rFonts w:ascii="Times New Roman" w:hAnsi="Times New Roman" w:cs="Times New Roman"/>
          <w:sz w:val="24"/>
          <w:szCs w:val="24"/>
        </w:rPr>
        <w:t xml:space="preserve"> </w:t>
      </w:r>
      <w:r w:rsidR="00F6394E" w:rsidRPr="00DE77BE">
        <w:rPr>
          <w:rFonts w:ascii="Times New Roman" w:hAnsi="Times New Roman" w:cs="Times New Roman"/>
          <w:sz w:val="24"/>
          <w:szCs w:val="24"/>
        </w:rPr>
        <w:t xml:space="preserve">të </w:t>
      </w:r>
      <w:r w:rsidRPr="00DE77BE">
        <w:rPr>
          <w:rFonts w:ascii="Times New Roman" w:hAnsi="Times New Roman" w:cs="Times New Roman"/>
          <w:sz w:val="24"/>
          <w:szCs w:val="24"/>
        </w:rPr>
        <w:t>mësimit të ndërsjellë është në nivelet më të larta të të dy paneleve të vlerësimit.</w:t>
      </w:r>
    </w:p>
    <w:p w14:paraId="1B411D42" w14:textId="77777777" w:rsidR="0045123A" w:rsidRPr="00DE77BE" w:rsidRDefault="00D60B3D" w:rsidP="00DE77BE">
      <w:pPr>
        <w:pStyle w:val="Heading6"/>
        <w:numPr>
          <w:ilvl w:val="0"/>
          <w:numId w:val="11"/>
        </w:numPr>
        <w:tabs>
          <w:tab w:val="left" w:pos="1276"/>
        </w:tabs>
        <w:spacing w:before="203" w:line="276" w:lineRule="auto"/>
        <w:jc w:val="both"/>
        <w:rPr>
          <w:rFonts w:ascii="Times New Roman" w:hAnsi="Times New Roman" w:cs="Times New Roman"/>
        </w:rPr>
      </w:pPr>
      <w:r w:rsidRPr="00DE77BE">
        <w:rPr>
          <w:rFonts w:ascii="Times New Roman" w:hAnsi="Times New Roman" w:cs="Times New Roman"/>
        </w:rPr>
        <w:t>Pikëzimi</w:t>
      </w:r>
      <w:r w:rsidRPr="00DE77BE">
        <w:rPr>
          <w:rFonts w:ascii="Times New Roman" w:hAnsi="Times New Roman" w:cs="Times New Roman"/>
          <w:spacing w:val="-2"/>
        </w:rPr>
        <w:t xml:space="preserve"> </w:t>
      </w:r>
      <w:r w:rsidRPr="00DE77BE">
        <w:rPr>
          <w:rFonts w:ascii="Times New Roman" w:hAnsi="Times New Roman" w:cs="Times New Roman"/>
        </w:rPr>
        <w:t>klasik</w:t>
      </w:r>
      <w:r w:rsidRPr="00DE77BE">
        <w:rPr>
          <w:rFonts w:ascii="Times New Roman" w:hAnsi="Times New Roman" w:cs="Times New Roman"/>
          <w:spacing w:val="-1"/>
        </w:rPr>
        <w:t xml:space="preserve"> </w:t>
      </w:r>
      <w:r w:rsidRPr="00DE77BE">
        <w:rPr>
          <w:rFonts w:ascii="Times New Roman" w:hAnsi="Times New Roman" w:cs="Times New Roman"/>
        </w:rPr>
        <w:t>i</w:t>
      </w:r>
      <w:r w:rsidRPr="00DE77BE">
        <w:rPr>
          <w:rFonts w:ascii="Times New Roman" w:hAnsi="Times New Roman" w:cs="Times New Roman"/>
          <w:spacing w:val="-4"/>
        </w:rPr>
        <w:t xml:space="preserve"> </w:t>
      </w:r>
      <w:r w:rsidRPr="00DE77BE">
        <w:rPr>
          <w:rFonts w:ascii="Times New Roman" w:hAnsi="Times New Roman" w:cs="Times New Roman"/>
          <w:spacing w:val="-5"/>
        </w:rPr>
        <w:t>KPV</w:t>
      </w:r>
    </w:p>
    <w:p w14:paraId="2C0C2027" w14:textId="77777777" w:rsidR="0045123A" w:rsidRPr="00DE77BE" w:rsidRDefault="0045123A" w:rsidP="00DE77BE">
      <w:pPr>
        <w:pStyle w:val="BodyText"/>
        <w:spacing w:before="4" w:line="276" w:lineRule="auto"/>
        <w:jc w:val="both"/>
        <w:rPr>
          <w:rFonts w:ascii="Times New Roman" w:hAnsi="Times New Roman" w:cs="Times New Roman"/>
          <w:b/>
          <w:sz w:val="24"/>
          <w:szCs w:val="24"/>
        </w:rPr>
      </w:pPr>
    </w:p>
    <w:p w14:paraId="683A5454" w14:textId="77777777" w:rsidR="0045123A" w:rsidRPr="00DE77BE" w:rsidRDefault="00D60B3D" w:rsidP="00DE77BE">
      <w:pPr>
        <w:pStyle w:val="BodyText"/>
        <w:spacing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Kjo</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kumulative e pikëzimit i ndihmon organizatës që të njihet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së miri 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ciklin PBKV 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drejton atë në mënyrë më pozitive drejtë qasjes cilësore.</w:t>
      </w:r>
    </w:p>
    <w:p w14:paraId="20C20464"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4E2F3D0E" w14:textId="77777777" w:rsidR="0045123A" w:rsidRPr="00DE77BE" w:rsidRDefault="00D60B3D" w:rsidP="00DE77BE">
      <w:pPr>
        <w:pStyle w:val="ListParagraph"/>
        <w:numPr>
          <w:ilvl w:val="1"/>
          <w:numId w:val="12"/>
        </w:numPr>
        <w:tabs>
          <w:tab w:val="left" w:pos="1305"/>
        </w:tabs>
        <w:spacing w:line="276" w:lineRule="auto"/>
        <w:ind w:right="981"/>
        <w:jc w:val="both"/>
        <w:rPr>
          <w:rFonts w:ascii="Times New Roman" w:hAnsi="Times New Roman" w:cs="Times New Roman"/>
          <w:sz w:val="24"/>
          <w:szCs w:val="24"/>
        </w:rPr>
      </w:pPr>
      <w:r w:rsidRPr="00DE77BE">
        <w:rPr>
          <w:rFonts w:ascii="Times New Roman" w:hAnsi="Times New Roman" w:cs="Times New Roman"/>
          <w:sz w:val="24"/>
          <w:szCs w:val="24"/>
        </w:rPr>
        <w:t>Në panelin e vlerësimit të mundësuesve, organizata në mënyrë efektive përmirëson performancën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kur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cikli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PBKV</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vend,</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bazë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mësimit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shqyrtimet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 nga krahasimi i jashtëm.</w:t>
      </w:r>
    </w:p>
    <w:p w14:paraId="05461BEE" w14:textId="2179145E" w:rsidR="0045123A" w:rsidRPr="00DE77BE" w:rsidRDefault="00D60B3D" w:rsidP="00DE77BE">
      <w:pPr>
        <w:pStyle w:val="ListParagraph"/>
        <w:numPr>
          <w:ilvl w:val="1"/>
          <w:numId w:val="12"/>
        </w:numPr>
        <w:tabs>
          <w:tab w:val="left" w:pos="1305"/>
        </w:tabs>
        <w:spacing w:line="276" w:lineRule="auto"/>
        <w:ind w:right="989"/>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panelin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tendenca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arritja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synimeve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marrë parasysh. Organizata është një cikël me përmirësim të vazhdueshëm kur arrihen rezultatet e shkëlqyera dhe të qëndrueshme</w:t>
      </w:r>
      <w:r w:rsidR="000F1C9A" w:rsidRPr="00DE77BE">
        <w:rPr>
          <w:rFonts w:ascii="Times New Roman" w:hAnsi="Times New Roman" w:cs="Times New Roman"/>
          <w:sz w:val="24"/>
          <w:szCs w:val="24"/>
        </w:rPr>
        <w:t>.</w:t>
      </w:r>
      <w:ins w:id="14" w:author="Janela Faniko" w:date="2025-10-06T12:20:00Z">
        <w:r w:rsidR="000F1C9A" w:rsidRPr="00DE77BE">
          <w:rPr>
            <w:rFonts w:ascii="Times New Roman" w:hAnsi="Times New Roman" w:cs="Times New Roman"/>
            <w:sz w:val="24"/>
            <w:szCs w:val="24"/>
          </w:rPr>
          <w:t>T</w:t>
        </w:r>
      </w:ins>
      <w:r w:rsidRPr="00DE77BE">
        <w:rPr>
          <w:rFonts w:ascii="Times New Roman" w:hAnsi="Times New Roman" w:cs="Times New Roman"/>
          <w:sz w:val="24"/>
          <w:szCs w:val="24"/>
        </w:rPr>
        <w:t xml:space="preserve">ë gjithë synimet e rëndësishme </w:t>
      </w:r>
      <w:r w:rsidRPr="00DE77BE">
        <w:rPr>
          <w:rFonts w:ascii="Times New Roman" w:hAnsi="Times New Roman" w:cs="Times New Roman"/>
          <w:sz w:val="24"/>
          <w:szCs w:val="24"/>
        </w:rPr>
        <w:lastRenderedPageBreak/>
        <w:t>janë përmbushur dhe është bërë krahasim</w:t>
      </w:r>
      <w:ins w:id="15" w:author="Janela Faniko" w:date="2025-10-06T12:21:00Z">
        <w:r w:rsidR="000F1C9A" w:rsidRPr="00DE77BE">
          <w:rPr>
            <w:rFonts w:ascii="Times New Roman" w:hAnsi="Times New Roman" w:cs="Times New Roman"/>
            <w:sz w:val="24"/>
            <w:szCs w:val="24"/>
          </w:rPr>
          <w:t>i</w:t>
        </w:r>
      </w:ins>
      <w:r w:rsidRPr="00DE77BE">
        <w:rPr>
          <w:rFonts w:ascii="Times New Roman" w:hAnsi="Times New Roman" w:cs="Times New Roman"/>
          <w:sz w:val="24"/>
          <w:szCs w:val="24"/>
        </w:rPr>
        <w:t xml:space="preserve"> me organizatat e rëndësishme për rezultatet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kryesore.</w:t>
      </w:r>
    </w:p>
    <w:p w14:paraId="6DAA24C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35172F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6B3EF4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FF0560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222454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7C9A29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D6F723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178968"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4FFF0EEE" w14:textId="18F875A9" w:rsidR="0045123A" w:rsidRPr="00DE77BE" w:rsidDel="000F1C9A" w:rsidRDefault="00D60B3D" w:rsidP="00DE77BE">
      <w:pPr>
        <w:spacing w:before="75" w:line="276" w:lineRule="auto"/>
        <w:ind w:left="1135" w:right="982" w:firstLine="1535"/>
        <w:jc w:val="both"/>
        <w:rPr>
          <w:del w:id="16" w:author="Janela Faniko" w:date="2025-10-06T12:21:00Z"/>
          <w:rFonts w:ascii="Times New Roman" w:hAnsi="Times New Roman" w:cs="Times New Roman"/>
          <w:sz w:val="24"/>
          <w:szCs w:val="24"/>
        </w:rPr>
      </w:pPr>
      <w:del w:id="17" w:author="Janela Faniko" w:date="2025-10-06T12:21:00Z">
        <w:r w:rsidRPr="00DE77BE" w:rsidDel="000F1C9A">
          <w:rPr>
            <w:rFonts w:ascii="Times New Roman" w:hAnsi="Times New Roman" w:cs="Times New Roman"/>
            <w:noProof/>
            <w:sz w:val="24"/>
            <w:szCs w:val="24"/>
            <w:lang w:val="en-US"/>
          </w:rPr>
          <w:lastRenderedPageBreak/>
          <mc:AlternateContent>
            <mc:Choice Requires="wps">
              <w:drawing>
                <wp:anchor distT="0" distB="0" distL="0" distR="0" simplePos="0" relativeHeight="15787520" behindDoc="0" locked="0" layoutInCell="1" allowOverlap="1" wp14:anchorId="2755FA4C" wp14:editId="28700350">
                  <wp:simplePos x="0" y="0"/>
                  <wp:positionH relativeFrom="page">
                    <wp:posOffset>547369</wp:posOffset>
                  </wp:positionH>
                  <wp:positionV relativeFrom="paragraph">
                    <wp:posOffset>235965</wp:posOffset>
                  </wp:positionV>
                  <wp:extent cx="6120130" cy="1270"/>
                  <wp:effectExtent l="0" t="0" r="0" b="0"/>
                  <wp:wrapNone/>
                  <wp:docPr id="176" name="Freeform: 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130" y="0"/>
                                </a:lnTo>
                              </a:path>
                            </a:pathLst>
                          </a:custGeom>
                          <a:ln w="12700">
                            <a:solidFill>
                              <a:srgbClr val="0091A6"/>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74798" id="Freeform: Shape 1" o:spid="_x0000_s1026" style="position:absolute;margin-left:43.1pt;margin-top:18.6pt;width:481.9pt;height:.1pt;z-index:15787520;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" path="m,l6120130,e" filled="f" strokecolor="#0091a6" strokeweight="1pt">
                  <v:path arrowok="t"/>
                  <w10:wrap anchorx="page"/>
                </v:shape>
              </w:pict>
            </mc:Fallback>
          </mc:AlternateContent>
        </w:r>
        <w:r w:rsidRPr="00DE77BE" w:rsidDel="000F1C9A">
          <w:rPr>
            <w:rFonts w:ascii="Times New Roman" w:hAnsi="Times New Roman" w:cs="Times New Roman"/>
            <w:color w:val="0091A6"/>
            <w:sz w:val="24"/>
            <w:szCs w:val="24"/>
          </w:rPr>
          <w:delText>ERROR!</w:delText>
        </w:r>
        <w:r w:rsidRPr="00DE77BE" w:rsidDel="000F1C9A">
          <w:rPr>
            <w:rFonts w:ascii="Times New Roman" w:hAnsi="Times New Roman" w:cs="Times New Roman"/>
            <w:color w:val="0091A6"/>
            <w:spacing w:val="-4"/>
            <w:sz w:val="24"/>
            <w:szCs w:val="24"/>
          </w:rPr>
          <w:delText xml:space="preserve"> </w:delText>
        </w:r>
        <w:r w:rsidRPr="00DE77BE" w:rsidDel="000F1C9A">
          <w:rPr>
            <w:rFonts w:ascii="Times New Roman" w:hAnsi="Times New Roman" w:cs="Times New Roman"/>
            <w:color w:val="0091A6"/>
            <w:sz w:val="24"/>
            <w:szCs w:val="24"/>
          </w:rPr>
          <w:delText>USE</w:delText>
        </w:r>
        <w:r w:rsidRPr="00DE77BE" w:rsidDel="000F1C9A">
          <w:rPr>
            <w:rFonts w:ascii="Times New Roman" w:hAnsi="Times New Roman" w:cs="Times New Roman"/>
            <w:color w:val="0091A6"/>
            <w:spacing w:val="-4"/>
            <w:sz w:val="24"/>
            <w:szCs w:val="24"/>
          </w:rPr>
          <w:delText xml:space="preserve"> </w:delText>
        </w:r>
        <w:r w:rsidRPr="00DE77BE" w:rsidDel="000F1C9A">
          <w:rPr>
            <w:rFonts w:ascii="Times New Roman" w:hAnsi="Times New Roman" w:cs="Times New Roman"/>
            <w:color w:val="0091A6"/>
            <w:sz w:val="24"/>
            <w:szCs w:val="24"/>
          </w:rPr>
          <w:delText>THE</w:delText>
        </w:r>
        <w:r w:rsidRPr="00DE77BE" w:rsidDel="000F1C9A">
          <w:rPr>
            <w:rFonts w:ascii="Times New Roman" w:hAnsi="Times New Roman" w:cs="Times New Roman"/>
            <w:color w:val="0091A6"/>
            <w:spacing w:val="-4"/>
            <w:sz w:val="24"/>
            <w:szCs w:val="24"/>
          </w:rPr>
          <w:delText xml:space="preserve"> </w:delText>
        </w:r>
        <w:r w:rsidRPr="00DE77BE" w:rsidDel="000F1C9A">
          <w:rPr>
            <w:rFonts w:ascii="Times New Roman" w:hAnsi="Times New Roman" w:cs="Times New Roman"/>
            <w:color w:val="0091A6"/>
            <w:sz w:val="24"/>
            <w:szCs w:val="24"/>
          </w:rPr>
          <w:delText>HOME</w:delText>
        </w:r>
        <w:r w:rsidRPr="00DE77BE" w:rsidDel="000F1C9A">
          <w:rPr>
            <w:rFonts w:ascii="Times New Roman" w:hAnsi="Times New Roman" w:cs="Times New Roman"/>
            <w:color w:val="0091A6"/>
            <w:spacing w:val="-6"/>
            <w:sz w:val="24"/>
            <w:szCs w:val="24"/>
          </w:rPr>
          <w:delText xml:space="preserve"> </w:delText>
        </w:r>
        <w:r w:rsidRPr="00DE77BE" w:rsidDel="000F1C9A">
          <w:rPr>
            <w:rFonts w:ascii="Times New Roman" w:hAnsi="Times New Roman" w:cs="Times New Roman"/>
            <w:color w:val="0091A6"/>
            <w:sz w:val="24"/>
            <w:szCs w:val="24"/>
          </w:rPr>
          <w:delText>TAB</w:delText>
        </w:r>
        <w:r w:rsidRPr="00DE77BE" w:rsidDel="000F1C9A">
          <w:rPr>
            <w:rFonts w:ascii="Times New Roman" w:hAnsi="Times New Roman" w:cs="Times New Roman"/>
            <w:color w:val="0091A6"/>
            <w:spacing w:val="-4"/>
            <w:sz w:val="24"/>
            <w:szCs w:val="24"/>
          </w:rPr>
          <w:delText xml:space="preserve"> </w:delText>
        </w:r>
        <w:r w:rsidRPr="00DE77BE" w:rsidDel="000F1C9A">
          <w:rPr>
            <w:rFonts w:ascii="Times New Roman" w:hAnsi="Times New Roman" w:cs="Times New Roman"/>
            <w:color w:val="0091A6"/>
            <w:sz w:val="24"/>
            <w:szCs w:val="24"/>
          </w:rPr>
          <w:delText>TO</w:delText>
        </w:r>
        <w:r w:rsidRPr="00DE77BE" w:rsidDel="000F1C9A">
          <w:rPr>
            <w:rFonts w:ascii="Times New Roman" w:hAnsi="Times New Roman" w:cs="Times New Roman"/>
            <w:color w:val="0091A6"/>
            <w:spacing w:val="-3"/>
            <w:sz w:val="24"/>
            <w:szCs w:val="24"/>
          </w:rPr>
          <w:delText xml:space="preserve"> </w:delText>
        </w:r>
        <w:r w:rsidRPr="00DE77BE" w:rsidDel="000F1C9A">
          <w:rPr>
            <w:rFonts w:ascii="Times New Roman" w:hAnsi="Times New Roman" w:cs="Times New Roman"/>
            <w:color w:val="0091A6"/>
            <w:sz w:val="24"/>
            <w:szCs w:val="24"/>
          </w:rPr>
          <w:delText>APPLY</w:delText>
        </w:r>
        <w:r w:rsidRPr="00DE77BE" w:rsidDel="000F1C9A">
          <w:rPr>
            <w:rFonts w:ascii="Times New Roman" w:hAnsi="Times New Roman" w:cs="Times New Roman"/>
            <w:color w:val="0091A6"/>
            <w:spacing w:val="-4"/>
            <w:sz w:val="24"/>
            <w:szCs w:val="24"/>
          </w:rPr>
          <w:delText xml:space="preserve"> </w:delText>
        </w:r>
        <w:r w:rsidRPr="00DE77BE" w:rsidDel="000F1C9A">
          <w:rPr>
            <w:rFonts w:ascii="Times New Roman" w:hAnsi="Times New Roman" w:cs="Times New Roman"/>
            <w:color w:val="0091A6"/>
            <w:sz w:val="24"/>
            <w:szCs w:val="24"/>
          </w:rPr>
          <w:delText>ÜBERSCHRIFT</w:delText>
        </w:r>
        <w:r w:rsidRPr="00DE77BE" w:rsidDel="000F1C9A">
          <w:rPr>
            <w:rFonts w:ascii="Times New Roman" w:hAnsi="Times New Roman" w:cs="Times New Roman"/>
            <w:color w:val="0091A6"/>
            <w:spacing w:val="-5"/>
            <w:sz w:val="24"/>
            <w:szCs w:val="24"/>
          </w:rPr>
          <w:delText xml:space="preserve"> </w:delText>
        </w:r>
        <w:r w:rsidRPr="00DE77BE" w:rsidDel="000F1C9A">
          <w:rPr>
            <w:rFonts w:ascii="Times New Roman" w:hAnsi="Times New Roman" w:cs="Times New Roman"/>
            <w:color w:val="0091A6"/>
            <w:sz w:val="24"/>
            <w:szCs w:val="24"/>
          </w:rPr>
          <w:delText>1</w:delText>
        </w:r>
        <w:r w:rsidRPr="00DE77BE" w:rsidDel="000F1C9A">
          <w:rPr>
            <w:rFonts w:ascii="Times New Roman" w:hAnsi="Times New Roman" w:cs="Times New Roman"/>
            <w:color w:val="0091A6"/>
            <w:spacing w:val="-4"/>
            <w:sz w:val="24"/>
            <w:szCs w:val="24"/>
          </w:rPr>
          <w:delText xml:space="preserve"> </w:delText>
        </w:r>
        <w:r w:rsidRPr="00DE77BE" w:rsidDel="000F1C9A">
          <w:rPr>
            <w:rFonts w:ascii="Times New Roman" w:hAnsi="Times New Roman" w:cs="Times New Roman"/>
            <w:color w:val="0091A6"/>
            <w:sz w:val="24"/>
            <w:szCs w:val="24"/>
          </w:rPr>
          <w:delText>TO</w:delText>
        </w:r>
        <w:r w:rsidRPr="00DE77BE" w:rsidDel="000F1C9A">
          <w:rPr>
            <w:rFonts w:ascii="Times New Roman" w:hAnsi="Times New Roman" w:cs="Times New Roman"/>
            <w:color w:val="0091A6"/>
            <w:spacing w:val="-3"/>
            <w:sz w:val="24"/>
            <w:szCs w:val="24"/>
          </w:rPr>
          <w:delText xml:space="preserve"> </w:delText>
        </w:r>
        <w:r w:rsidRPr="00DE77BE" w:rsidDel="000F1C9A">
          <w:rPr>
            <w:rFonts w:ascii="Times New Roman" w:hAnsi="Times New Roman" w:cs="Times New Roman"/>
            <w:color w:val="0091A6"/>
            <w:sz w:val="24"/>
            <w:szCs w:val="24"/>
          </w:rPr>
          <w:delText>THE</w:delText>
        </w:r>
        <w:r w:rsidRPr="00DE77BE" w:rsidDel="000F1C9A">
          <w:rPr>
            <w:rFonts w:ascii="Times New Roman" w:hAnsi="Times New Roman" w:cs="Times New Roman"/>
            <w:color w:val="0091A6"/>
            <w:spacing w:val="-4"/>
            <w:sz w:val="24"/>
            <w:szCs w:val="24"/>
          </w:rPr>
          <w:delText xml:space="preserve"> </w:delText>
        </w:r>
        <w:r w:rsidRPr="00DE77BE" w:rsidDel="000F1C9A">
          <w:rPr>
            <w:rFonts w:ascii="Times New Roman" w:hAnsi="Times New Roman" w:cs="Times New Roman"/>
            <w:color w:val="0091A6"/>
            <w:sz w:val="24"/>
            <w:szCs w:val="24"/>
          </w:rPr>
          <w:delText>TEXT THAT YOU WANT TO APPEAR HERE.</w:delText>
        </w:r>
      </w:del>
    </w:p>
    <w:p w14:paraId="06ECAA7D" w14:textId="0EC69E94" w:rsidR="0045123A" w:rsidRPr="00DE77BE" w:rsidDel="000F1C9A" w:rsidRDefault="0045123A" w:rsidP="00DE77BE">
      <w:pPr>
        <w:pStyle w:val="BodyText"/>
        <w:spacing w:before="176" w:line="276" w:lineRule="auto"/>
        <w:jc w:val="both"/>
        <w:rPr>
          <w:del w:id="18" w:author="Janela Faniko" w:date="2025-10-06T12:21:00Z"/>
          <w:rFonts w:ascii="Times New Roman" w:hAnsi="Times New Roman" w:cs="Times New Roman"/>
          <w:sz w:val="24"/>
          <w:szCs w:val="24"/>
        </w:rPr>
      </w:pPr>
    </w:p>
    <w:p w14:paraId="405531B6"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PANELI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MUNDËSUESVE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PIKËZIMI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KLASIK</w:t>
      </w:r>
    </w:p>
    <w:p w14:paraId="1F60E4B7" w14:textId="77777777" w:rsidR="0045123A" w:rsidRPr="00DE77BE" w:rsidRDefault="00D60B3D" w:rsidP="00DE77BE">
      <w:pPr>
        <w:pStyle w:val="BodyText"/>
        <w:spacing w:before="53" w:line="276" w:lineRule="auto"/>
        <w:jc w:val="both"/>
        <w:rPr>
          <w:rFonts w:ascii="Times New Roman" w:hAnsi="Times New Roman" w:cs="Times New Roman"/>
          <w:b/>
          <w:sz w:val="24"/>
          <w:szCs w:val="24"/>
        </w:rPr>
      </w:pPr>
      <w:r w:rsidRPr="00DE77BE">
        <w:rPr>
          <w:rFonts w:ascii="Times New Roman" w:hAnsi="Times New Roman" w:cs="Times New Roman"/>
          <w:b/>
          <w:noProof/>
          <w:sz w:val="24"/>
          <w:szCs w:val="24"/>
          <w:lang w:val="en-US"/>
        </w:rPr>
        <w:drawing>
          <wp:anchor distT="0" distB="0" distL="0" distR="0" simplePos="0" relativeHeight="487645184" behindDoc="1" locked="0" layoutInCell="1" allowOverlap="1" wp14:anchorId="6C3BD566" wp14:editId="4E7692E1">
            <wp:simplePos x="0" y="0"/>
            <wp:positionH relativeFrom="page">
              <wp:posOffset>938519</wp:posOffset>
            </wp:positionH>
            <wp:positionV relativeFrom="paragraph">
              <wp:posOffset>195300</wp:posOffset>
            </wp:positionV>
            <wp:extent cx="5585852" cy="2313431"/>
            <wp:effectExtent l="0" t="0" r="0" b="0"/>
            <wp:wrapTopAndBottom/>
            <wp:docPr id="177" name="Picture 70" descr="C:\Users\L\Desktop\ARBETA RESPA\faqe 5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descr="C:\Users\L\Desktop\ARBETA RESPA\faqe 54.png"/>
                    <pic:cNvPicPr/>
                  </pic:nvPicPr>
                  <pic:blipFill>
                    <a:blip r:embed="rId30" cstate="print"/>
                    <a:stretch>
                      <a:fillRect/>
                    </a:stretch>
                  </pic:blipFill>
                  <pic:spPr>
                    <a:xfrm>
                      <a:off x="0" y="0"/>
                      <a:ext cx="5585852" cy="2313431"/>
                    </a:xfrm>
                    <a:prstGeom prst="rect">
                      <a:avLst/>
                    </a:prstGeom>
                  </pic:spPr>
                </pic:pic>
              </a:graphicData>
            </a:graphic>
          </wp:anchor>
        </w:drawing>
      </w:r>
    </w:p>
    <w:p w14:paraId="633312E6" w14:textId="77777777" w:rsidR="0045123A" w:rsidRPr="00DE77BE" w:rsidRDefault="0045123A" w:rsidP="00DE77BE">
      <w:pPr>
        <w:pStyle w:val="BodyText"/>
        <w:spacing w:before="61" w:line="276" w:lineRule="auto"/>
        <w:jc w:val="both"/>
        <w:rPr>
          <w:rFonts w:ascii="Times New Roman" w:hAnsi="Times New Roman" w:cs="Times New Roman"/>
          <w:b/>
          <w:sz w:val="24"/>
          <w:szCs w:val="24"/>
        </w:rPr>
      </w:pPr>
    </w:p>
    <w:p w14:paraId="3968FA44"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pacing w:val="-2"/>
          <w:sz w:val="24"/>
          <w:szCs w:val="24"/>
        </w:rPr>
        <w:t>Udhëzimet</w:t>
      </w:r>
    </w:p>
    <w:p w14:paraId="0B55CE16" w14:textId="77777777" w:rsidR="0045123A" w:rsidRPr="00DE77BE" w:rsidRDefault="0045123A" w:rsidP="00DE77BE">
      <w:pPr>
        <w:pStyle w:val="BodyText"/>
        <w:spacing w:before="86" w:line="276" w:lineRule="auto"/>
        <w:jc w:val="both"/>
        <w:rPr>
          <w:rFonts w:ascii="Times New Roman" w:hAnsi="Times New Roman" w:cs="Times New Roman"/>
          <w:sz w:val="24"/>
          <w:szCs w:val="24"/>
        </w:rPr>
      </w:pPr>
    </w:p>
    <w:p w14:paraId="75CFCB20" w14:textId="3299DCF2" w:rsidR="0045123A" w:rsidRPr="00DE77BE" w:rsidRDefault="00D60B3D" w:rsidP="00DE77BE">
      <w:pPr>
        <w:pStyle w:val="ListParagraph"/>
        <w:numPr>
          <w:ilvl w:val="1"/>
          <w:numId w:val="12"/>
        </w:numPr>
        <w:tabs>
          <w:tab w:val="left" w:pos="1305"/>
        </w:tabs>
        <w:spacing w:line="276" w:lineRule="auto"/>
        <w:ind w:right="984"/>
        <w:jc w:val="both"/>
        <w:rPr>
          <w:rFonts w:ascii="Times New Roman" w:hAnsi="Times New Roman" w:cs="Times New Roman"/>
          <w:sz w:val="24"/>
          <w:szCs w:val="24"/>
        </w:rPr>
      </w:pPr>
      <w:r w:rsidRPr="00DE77BE">
        <w:rPr>
          <w:rFonts w:ascii="Times New Roman" w:hAnsi="Times New Roman" w:cs="Times New Roman"/>
          <w:sz w:val="24"/>
          <w:szCs w:val="24"/>
        </w:rPr>
        <w:t xml:space="preserve">Gjeni dëshminë e pikëve të forta dhe të </w:t>
      </w:r>
      <w:r w:rsidRPr="00DE77BE">
        <w:rPr>
          <w:rFonts w:ascii="Times New Roman" w:hAnsi="Times New Roman" w:cs="Times New Roman"/>
          <w:sz w:val="24"/>
          <w:szCs w:val="24"/>
          <w:shd w:val="clear" w:color="auto" w:fill="FFFFFF" w:themeFill="background1"/>
          <w:rPrChange w:id="19" w:author="Janela Faniko" w:date="2025-10-06T12:22:00Z">
            <w:rPr>
              <w:sz w:val="20"/>
            </w:rPr>
          </w:rPrChange>
        </w:rPr>
        <w:t>dob</w:t>
      </w:r>
      <w:ins w:id="20" w:author="Janela Faniko" w:date="2025-10-06T12:22:00Z">
        <w:r w:rsidR="000F1C9A" w:rsidRPr="00DE77BE">
          <w:rPr>
            <w:rFonts w:ascii="Times New Roman" w:hAnsi="Times New Roman" w:cs="Times New Roman"/>
            <w:sz w:val="24"/>
            <w:szCs w:val="24"/>
            <w:shd w:val="clear" w:color="auto" w:fill="FFFFFF" w:themeFill="background1"/>
            <w:rPrChange w:id="21" w:author="Janela Faniko" w:date="2025-10-06T12:22:00Z">
              <w:rPr>
                <w:sz w:val="20"/>
              </w:rPr>
            </w:rPrChange>
          </w:rPr>
          <w:t>ë</w:t>
        </w:r>
      </w:ins>
      <w:r w:rsidRPr="00DE77BE">
        <w:rPr>
          <w:rFonts w:ascii="Times New Roman" w:hAnsi="Times New Roman" w:cs="Times New Roman"/>
          <w:sz w:val="24"/>
          <w:szCs w:val="24"/>
          <w:shd w:val="clear" w:color="auto" w:fill="FFFFFF" w:themeFill="background1"/>
          <w:rPrChange w:id="22" w:author="Janela Faniko" w:date="2025-10-06T12:22:00Z">
            <w:rPr>
              <w:sz w:val="20"/>
            </w:rPr>
          </w:rPrChange>
        </w:rPr>
        <w:t>ta</w:t>
      </w:r>
      <w:r w:rsidRPr="00DE77BE">
        <w:rPr>
          <w:rFonts w:ascii="Times New Roman" w:hAnsi="Times New Roman" w:cs="Times New Roman"/>
          <w:sz w:val="24"/>
          <w:szCs w:val="24"/>
        </w:rPr>
        <w:t xml:space="preserve"> dhe zgjidhni nivelin që ju keni arritur ndërmjet fazave. Kjo mënyrë e pikëzimit është kumulative: ju duhet të keni arritur një faze (psh. KONTROLLONI) para se të arrini fazën e ardhshme (psh. VEPRONI).</w:t>
      </w:r>
    </w:p>
    <w:p w14:paraId="3FB0801D" w14:textId="77777777" w:rsidR="0045123A" w:rsidRPr="00DE77BE" w:rsidRDefault="00D60B3D" w:rsidP="00DE77BE">
      <w:pPr>
        <w:pStyle w:val="ListParagraph"/>
        <w:numPr>
          <w:ilvl w:val="1"/>
          <w:numId w:val="12"/>
        </w:numPr>
        <w:tabs>
          <w:tab w:val="left" w:pos="1305"/>
        </w:tabs>
        <w:spacing w:before="2" w:line="276" w:lineRule="auto"/>
        <w:ind w:right="985"/>
        <w:jc w:val="both"/>
        <w:rPr>
          <w:rFonts w:ascii="Times New Roman" w:hAnsi="Times New Roman" w:cs="Times New Roman"/>
          <w:sz w:val="24"/>
          <w:szCs w:val="24"/>
        </w:rPr>
      </w:pPr>
      <w:r w:rsidRPr="00DE77BE">
        <w:rPr>
          <w:rFonts w:ascii="Times New Roman" w:hAnsi="Times New Roman" w:cs="Times New Roman"/>
          <w:sz w:val="24"/>
          <w:szCs w:val="24"/>
        </w:rPr>
        <w:t>Bëni një pikëzim ndërmjet 0 dhe 100 në përputhje me fazën e zgjedhur. Shkalla prej 100 ju mundëson që të specifikoni shkallën e shpërndarjes dhe zbatimin e qasjes.</w:t>
      </w:r>
    </w:p>
    <w:p w14:paraId="712FAB2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CC6EAF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30C4E6" w14:textId="77777777" w:rsidR="0045123A" w:rsidRPr="00DE77BE" w:rsidRDefault="0045123A" w:rsidP="00DE77BE">
      <w:pPr>
        <w:pStyle w:val="BodyText"/>
        <w:spacing w:before="63" w:line="276" w:lineRule="auto"/>
        <w:jc w:val="both"/>
        <w:rPr>
          <w:rFonts w:ascii="Times New Roman" w:hAnsi="Times New Roman" w:cs="Times New Roman"/>
          <w:sz w:val="24"/>
          <w:szCs w:val="24"/>
        </w:rPr>
      </w:pPr>
    </w:p>
    <w:p w14:paraId="17FE63C1"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PANELI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PIKËZIMI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KLASIK</w:t>
      </w:r>
    </w:p>
    <w:p w14:paraId="15459F6F" w14:textId="77777777" w:rsidR="0045123A" w:rsidRPr="00DE77BE" w:rsidRDefault="00D60B3D" w:rsidP="00DE77BE">
      <w:pPr>
        <w:pStyle w:val="BodyText"/>
        <w:spacing w:before="52" w:line="276" w:lineRule="auto"/>
        <w:jc w:val="both"/>
        <w:rPr>
          <w:rFonts w:ascii="Times New Roman" w:hAnsi="Times New Roman" w:cs="Times New Roman"/>
          <w:b/>
          <w:sz w:val="24"/>
          <w:szCs w:val="24"/>
        </w:rPr>
      </w:pPr>
      <w:r w:rsidRPr="00DE77BE">
        <w:rPr>
          <w:rFonts w:ascii="Times New Roman" w:hAnsi="Times New Roman" w:cs="Times New Roman"/>
          <w:b/>
          <w:noProof/>
          <w:sz w:val="24"/>
          <w:szCs w:val="24"/>
          <w:lang w:val="en-US"/>
        </w:rPr>
        <w:drawing>
          <wp:anchor distT="0" distB="0" distL="0" distR="0" simplePos="0" relativeHeight="487645696" behindDoc="1" locked="0" layoutInCell="1" allowOverlap="1" wp14:anchorId="35EDA013" wp14:editId="7822C6AD">
            <wp:simplePos x="0" y="0"/>
            <wp:positionH relativeFrom="page">
              <wp:posOffset>928999</wp:posOffset>
            </wp:positionH>
            <wp:positionV relativeFrom="paragraph">
              <wp:posOffset>194476</wp:posOffset>
            </wp:positionV>
            <wp:extent cx="5557545" cy="2313432"/>
            <wp:effectExtent l="0" t="0" r="0" b="0"/>
            <wp:wrapTopAndBottom/>
            <wp:docPr id="178" name="Picture 71" descr="C:\Users\L\Desktop\ARBETA RESPA\FAQE 54.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C:\Users\L\Desktop\ARBETA RESPA\FAQE 54.1.png"/>
                    <pic:cNvPicPr/>
                  </pic:nvPicPr>
                  <pic:blipFill>
                    <a:blip r:embed="rId31" cstate="print"/>
                    <a:stretch>
                      <a:fillRect/>
                    </a:stretch>
                  </pic:blipFill>
                  <pic:spPr>
                    <a:xfrm>
                      <a:off x="0" y="0"/>
                      <a:ext cx="5557545" cy="2313432"/>
                    </a:xfrm>
                    <a:prstGeom prst="rect">
                      <a:avLst/>
                    </a:prstGeom>
                  </pic:spPr>
                </pic:pic>
              </a:graphicData>
            </a:graphic>
          </wp:anchor>
        </w:drawing>
      </w:r>
    </w:p>
    <w:p w14:paraId="2B022145" w14:textId="77777777" w:rsidR="0045123A" w:rsidRPr="00DE77BE" w:rsidRDefault="0045123A" w:rsidP="00DE77BE">
      <w:pPr>
        <w:pStyle w:val="BodyText"/>
        <w:spacing w:before="122" w:line="276" w:lineRule="auto"/>
        <w:jc w:val="both"/>
        <w:rPr>
          <w:rFonts w:ascii="Times New Roman" w:hAnsi="Times New Roman" w:cs="Times New Roman"/>
          <w:b/>
          <w:sz w:val="24"/>
          <w:szCs w:val="24"/>
        </w:rPr>
      </w:pPr>
    </w:p>
    <w:p w14:paraId="0BC31389"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pacing w:val="-2"/>
          <w:sz w:val="24"/>
          <w:szCs w:val="24"/>
        </w:rPr>
        <w:t>Udhëzimet</w:t>
      </w:r>
    </w:p>
    <w:p w14:paraId="55D11C7A" w14:textId="77777777" w:rsidR="0045123A" w:rsidRPr="00DE77BE" w:rsidRDefault="0045123A" w:rsidP="00DE77BE">
      <w:pPr>
        <w:pStyle w:val="BodyText"/>
        <w:spacing w:before="100" w:line="276" w:lineRule="auto"/>
        <w:jc w:val="both"/>
        <w:rPr>
          <w:rFonts w:ascii="Times New Roman" w:hAnsi="Times New Roman" w:cs="Times New Roman"/>
          <w:sz w:val="24"/>
          <w:szCs w:val="24"/>
        </w:rPr>
      </w:pPr>
    </w:p>
    <w:p w14:paraId="523E4684" w14:textId="77777777" w:rsidR="0045123A" w:rsidRPr="00DE77BE" w:rsidRDefault="00D60B3D" w:rsidP="00DE77BE">
      <w:pPr>
        <w:pStyle w:val="ListParagraph"/>
        <w:numPr>
          <w:ilvl w:val="1"/>
          <w:numId w:val="12"/>
        </w:numPr>
        <w:tabs>
          <w:tab w:val="left" w:pos="1305"/>
        </w:tabs>
        <w:spacing w:before="1" w:line="276" w:lineRule="auto"/>
        <w:ind w:right="981"/>
        <w:jc w:val="both"/>
        <w:rPr>
          <w:rFonts w:ascii="Times New Roman" w:hAnsi="Times New Roman" w:cs="Times New Roman"/>
          <w:sz w:val="24"/>
          <w:szCs w:val="24"/>
        </w:rPr>
      </w:pPr>
      <w:r w:rsidRPr="00DE77BE">
        <w:rPr>
          <w:rFonts w:ascii="Times New Roman" w:hAnsi="Times New Roman" w:cs="Times New Roman"/>
          <w:sz w:val="24"/>
          <w:szCs w:val="24"/>
        </w:rPr>
        <w:t>Bëni një pikëzim ndërmjet 0 dhe 100 në një shkallë të ndarë në gjashtë nivele. Çdo nivel merr parasysh tendencën dhe arritjen e synimit në mënyrë simultane.</w:t>
      </w:r>
    </w:p>
    <w:p w14:paraId="25D7D5B8" w14:textId="77777777" w:rsidR="0045123A" w:rsidRPr="00DE77BE" w:rsidRDefault="0045123A" w:rsidP="00DE77BE">
      <w:pPr>
        <w:pStyle w:val="BodyText"/>
        <w:spacing w:before="117" w:line="276" w:lineRule="auto"/>
        <w:jc w:val="both"/>
        <w:rPr>
          <w:rFonts w:ascii="Times New Roman" w:hAnsi="Times New Roman" w:cs="Times New Roman"/>
          <w:sz w:val="24"/>
          <w:szCs w:val="24"/>
        </w:rPr>
      </w:pPr>
    </w:p>
    <w:p w14:paraId="10726A80"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1528C819" w14:textId="77777777" w:rsidR="0045123A" w:rsidRPr="00DE77BE" w:rsidRDefault="00D60B3D" w:rsidP="00DE77BE">
      <w:pPr>
        <w:pStyle w:val="Heading6"/>
        <w:numPr>
          <w:ilvl w:val="0"/>
          <w:numId w:val="11"/>
        </w:numPr>
        <w:tabs>
          <w:tab w:val="left" w:pos="1276"/>
        </w:tabs>
        <w:spacing w:line="276" w:lineRule="auto"/>
        <w:jc w:val="both"/>
        <w:rPr>
          <w:rFonts w:ascii="Times New Roman" w:hAnsi="Times New Roman" w:cs="Times New Roman"/>
        </w:rPr>
      </w:pPr>
      <w:r w:rsidRPr="00DE77BE">
        <w:rPr>
          <w:rFonts w:ascii="Times New Roman" w:hAnsi="Times New Roman" w:cs="Times New Roman"/>
        </w:rPr>
        <w:lastRenderedPageBreak/>
        <w:t>Pikëzimi</w:t>
      </w:r>
      <w:r w:rsidRPr="00DE77BE">
        <w:rPr>
          <w:rFonts w:ascii="Times New Roman" w:hAnsi="Times New Roman" w:cs="Times New Roman"/>
          <w:spacing w:val="-1"/>
        </w:rPr>
        <w:t xml:space="preserve"> </w:t>
      </w:r>
      <w:r w:rsidRPr="00DE77BE">
        <w:rPr>
          <w:rFonts w:ascii="Times New Roman" w:hAnsi="Times New Roman" w:cs="Times New Roman"/>
        </w:rPr>
        <w:t>i</w:t>
      </w:r>
      <w:r w:rsidRPr="00DE77BE">
        <w:rPr>
          <w:rFonts w:ascii="Times New Roman" w:hAnsi="Times New Roman" w:cs="Times New Roman"/>
          <w:spacing w:val="-3"/>
        </w:rPr>
        <w:t xml:space="preserve"> </w:t>
      </w:r>
      <w:r w:rsidRPr="00DE77BE">
        <w:rPr>
          <w:rFonts w:ascii="Times New Roman" w:hAnsi="Times New Roman" w:cs="Times New Roman"/>
        </w:rPr>
        <w:t>avancuar</w:t>
      </w:r>
      <w:r w:rsidRPr="00DE77BE">
        <w:rPr>
          <w:rFonts w:ascii="Times New Roman" w:hAnsi="Times New Roman" w:cs="Times New Roman"/>
          <w:spacing w:val="-1"/>
        </w:rPr>
        <w:t xml:space="preserve"> </w:t>
      </w:r>
      <w:r w:rsidRPr="00DE77BE">
        <w:rPr>
          <w:rFonts w:ascii="Times New Roman" w:hAnsi="Times New Roman" w:cs="Times New Roman"/>
        </w:rPr>
        <w:t>i</w:t>
      </w:r>
      <w:r w:rsidRPr="00DE77BE">
        <w:rPr>
          <w:rFonts w:ascii="Times New Roman" w:hAnsi="Times New Roman" w:cs="Times New Roman"/>
          <w:spacing w:val="-3"/>
        </w:rPr>
        <w:t xml:space="preserve"> </w:t>
      </w:r>
      <w:r w:rsidRPr="00DE77BE">
        <w:rPr>
          <w:rFonts w:ascii="Times New Roman" w:hAnsi="Times New Roman" w:cs="Times New Roman"/>
          <w:spacing w:val="-5"/>
        </w:rPr>
        <w:t>KPV</w:t>
      </w:r>
    </w:p>
    <w:p w14:paraId="58911E3A" w14:textId="77777777" w:rsidR="0045123A" w:rsidRPr="00DE77BE" w:rsidRDefault="0045123A" w:rsidP="00DE77BE">
      <w:pPr>
        <w:pStyle w:val="BodyText"/>
        <w:spacing w:before="4" w:line="276" w:lineRule="auto"/>
        <w:jc w:val="both"/>
        <w:rPr>
          <w:rFonts w:ascii="Times New Roman" w:hAnsi="Times New Roman" w:cs="Times New Roman"/>
          <w:b/>
          <w:sz w:val="24"/>
          <w:szCs w:val="24"/>
        </w:rPr>
      </w:pPr>
    </w:p>
    <w:p w14:paraId="52418B49" w14:textId="77777777"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Pikëzimi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avancuar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pikëzimi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afërt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realitetin,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ku</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shembull,</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organizata publike bëjnë gjërat (BËJNË) por ndonjëherë pa ndonjë fazë të qartë të planifikimit (PLANIFIKIM) apo pa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ndonjë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kontroll</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vijues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arritjen.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Kjo</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jep</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informata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fushat ku nevojitet më së shumti përmirësimi.</w:t>
      </w:r>
    </w:p>
    <w:p w14:paraId="37893ECB" w14:textId="58FB6814" w:rsidR="0045123A" w:rsidRPr="00DE77BE" w:rsidRDefault="00D60B3D" w:rsidP="00DE77BE">
      <w:pPr>
        <w:pStyle w:val="ListParagraph"/>
        <w:numPr>
          <w:ilvl w:val="1"/>
          <w:numId w:val="12"/>
        </w:numPr>
        <w:tabs>
          <w:tab w:val="left" w:pos="1305"/>
        </w:tabs>
        <w:spacing w:line="276" w:lineRule="auto"/>
        <w:ind w:right="1065"/>
        <w:jc w:val="both"/>
        <w:rPr>
          <w:rFonts w:ascii="Times New Roman" w:hAnsi="Times New Roman" w:cs="Times New Roman"/>
          <w:sz w:val="24"/>
          <w:szCs w:val="24"/>
        </w:rPr>
      </w:pPr>
      <w:r w:rsidRPr="00DE77BE">
        <w:rPr>
          <w:rFonts w:ascii="Times New Roman" w:hAnsi="Times New Roman" w:cs="Times New Roman"/>
          <w:sz w:val="24"/>
          <w:szCs w:val="24"/>
        </w:rPr>
        <w:t>Në panelin e mundësuesve, theksi qëndron në PBKV si cikël (PLANIFIKONI, BËNI, KONTROLLONI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VEPRONI)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përparimi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përfaqësuar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spirale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cilën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 xml:space="preserve">çdo kthim </w:t>
      </w:r>
      <w:r w:rsidR="00F3019B" w:rsidRPr="00DE77BE">
        <w:rPr>
          <w:rFonts w:ascii="Times New Roman" w:hAnsi="Times New Roman" w:cs="Times New Roman"/>
          <w:sz w:val="24"/>
          <w:szCs w:val="24"/>
        </w:rPr>
        <w:t>të</w:t>
      </w:r>
      <w:r w:rsidRPr="00DE77BE">
        <w:rPr>
          <w:rFonts w:ascii="Times New Roman" w:hAnsi="Times New Roman" w:cs="Times New Roman"/>
          <w:sz w:val="24"/>
          <w:szCs w:val="24"/>
        </w:rPr>
        <w:t xml:space="preserve"> ciklit mund të kemi përmirësim në secilën prej fazave.</w:t>
      </w:r>
    </w:p>
    <w:p w14:paraId="273AD255" w14:textId="77777777" w:rsidR="0045123A" w:rsidRPr="00DE77BE" w:rsidRDefault="00D60B3D" w:rsidP="00DE77BE">
      <w:pPr>
        <w:pStyle w:val="ListParagraph"/>
        <w:numPr>
          <w:ilvl w:val="1"/>
          <w:numId w:val="12"/>
        </w:numPr>
        <w:tabs>
          <w:tab w:val="left" w:pos="1305"/>
        </w:tabs>
        <w:spacing w:line="276" w:lineRule="auto"/>
        <w:ind w:right="1100"/>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panelin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bërë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dallim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tendencës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arritjes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 synimeve. Dallimi qartazi tregon nëse ju duhet të përshpejtoni tendencën apo fokusin në arritjen e synimit.</w:t>
      </w:r>
    </w:p>
    <w:p w14:paraId="16A3BF87" w14:textId="77777777" w:rsidR="0045123A" w:rsidRPr="00DE77BE" w:rsidRDefault="0045123A" w:rsidP="00DE77BE">
      <w:pPr>
        <w:pStyle w:val="BodyText"/>
        <w:spacing w:before="44" w:line="276" w:lineRule="auto"/>
        <w:jc w:val="both"/>
        <w:rPr>
          <w:rFonts w:ascii="Times New Roman" w:hAnsi="Times New Roman" w:cs="Times New Roman"/>
          <w:sz w:val="24"/>
          <w:szCs w:val="24"/>
        </w:rPr>
      </w:pPr>
    </w:p>
    <w:p w14:paraId="22F75DCF"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PANELI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MUNDËSUESVE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PIKËZIMI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AVANCUAR</w:t>
      </w:r>
    </w:p>
    <w:p w14:paraId="06D697C8" w14:textId="77777777" w:rsidR="0045123A" w:rsidRPr="00DE77BE" w:rsidRDefault="00D60B3D" w:rsidP="00DE77BE">
      <w:pPr>
        <w:pStyle w:val="BodyText"/>
        <w:spacing w:before="53" w:line="276" w:lineRule="auto"/>
        <w:jc w:val="both"/>
        <w:rPr>
          <w:rFonts w:ascii="Times New Roman" w:hAnsi="Times New Roman" w:cs="Times New Roman"/>
          <w:b/>
          <w:sz w:val="24"/>
          <w:szCs w:val="24"/>
        </w:rPr>
      </w:pPr>
      <w:r w:rsidRPr="00DE77BE">
        <w:rPr>
          <w:rFonts w:ascii="Times New Roman" w:hAnsi="Times New Roman" w:cs="Times New Roman"/>
          <w:b/>
          <w:noProof/>
          <w:sz w:val="24"/>
          <w:szCs w:val="24"/>
          <w:lang w:val="en-US"/>
        </w:rPr>
        <w:drawing>
          <wp:anchor distT="0" distB="0" distL="0" distR="0" simplePos="0" relativeHeight="487647232" behindDoc="1" locked="0" layoutInCell="1" allowOverlap="1" wp14:anchorId="1E7CD33F" wp14:editId="35C0DB2D">
            <wp:simplePos x="0" y="0"/>
            <wp:positionH relativeFrom="page">
              <wp:posOffset>936810</wp:posOffset>
            </wp:positionH>
            <wp:positionV relativeFrom="paragraph">
              <wp:posOffset>194946</wp:posOffset>
            </wp:positionV>
            <wp:extent cx="5781244" cy="3207257"/>
            <wp:effectExtent l="0" t="0" r="0" b="0"/>
            <wp:wrapTopAndBottom/>
            <wp:docPr id="181" name="Picture 74" descr="C:\Users\L\Desktop\ARBETA RESPA\faqe 5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C:\Users\L\Desktop\ARBETA RESPA\faqe 55.png"/>
                    <pic:cNvPicPr/>
                  </pic:nvPicPr>
                  <pic:blipFill>
                    <a:blip r:embed="rId32" cstate="print"/>
                    <a:stretch>
                      <a:fillRect/>
                    </a:stretch>
                  </pic:blipFill>
                  <pic:spPr>
                    <a:xfrm>
                      <a:off x="0" y="0"/>
                      <a:ext cx="5781244" cy="3207257"/>
                    </a:xfrm>
                    <a:prstGeom prst="rect">
                      <a:avLst/>
                    </a:prstGeom>
                  </pic:spPr>
                </pic:pic>
              </a:graphicData>
            </a:graphic>
          </wp:anchor>
        </w:drawing>
      </w:r>
    </w:p>
    <w:p w14:paraId="7189955E" w14:textId="77777777" w:rsidR="0045123A" w:rsidRPr="00DE77BE" w:rsidRDefault="0045123A" w:rsidP="00DE77BE">
      <w:pPr>
        <w:pStyle w:val="BodyText"/>
        <w:spacing w:before="27" w:line="276" w:lineRule="auto"/>
        <w:jc w:val="both"/>
        <w:rPr>
          <w:rFonts w:ascii="Times New Roman" w:hAnsi="Times New Roman" w:cs="Times New Roman"/>
          <w:b/>
          <w:sz w:val="24"/>
          <w:szCs w:val="24"/>
        </w:rPr>
      </w:pPr>
    </w:p>
    <w:p w14:paraId="46341C74"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pacing w:val="-2"/>
          <w:sz w:val="24"/>
          <w:szCs w:val="24"/>
        </w:rPr>
        <w:t>Udhëzime</w:t>
      </w:r>
    </w:p>
    <w:p w14:paraId="583457CB" w14:textId="77777777" w:rsidR="0045123A" w:rsidRPr="00DE77BE" w:rsidRDefault="00D60B3D" w:rsidP="00DE77BE">
      <w:pPr>
        <w:pStyle w:val="ListParagraph"/>
        <w:numPr>
          <w:ilvl w:val="1"/>
          <w:numId w:val="12"/>
        </w:numPr>
        <w:tabs>
          <w:tab w:val="left" w:pos="1305"/>
        </w:tabs>
        <w:spacing w:before="158" w:line="276" w:lineRule="auto"/>
        <w:jc w:val="both"/>
        <w:rPr>
          <w:rFonts w:ascii="Times New Roman" w:hAnsi="Times New Roman" w:cs="Times New Roman"/>
          <w:sz w:val="24"/>
          <w:szCs w:val="24"/>
        </w:rPr>
      </w:pPr>
      <w:r w:rsidRPr="00DE77BE">
        <w:rPr>
          <w:rFonts w:ascii="Times New Roman" w:hAnsi="Times New Roman" w:cs="Times New Roman"/>
          <w:sz w:val="24"/>
          <w:szCs w:val="24"/>
        </w:rPr>
        <w:t>Lexoni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përkufizimin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faze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(PLANIFIKONI,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BËNI,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KONTROLLONI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VEPRONI).</w:t>
      </w:r>
    </w:p>
    <w:p w14:paraId="6B18F5CA" w14:textId="37A81DE4" w:rsidR="0045123A" w:rsidRPr="00DE77BE" w:rsidRDefault="00D60B3D" w:rsidP="00DE77BE">
      <w:pPr>
        <w:pStyle w:val="ListParagraph"/>
        <w:numPr>
          <w:ilvl w:val="1"/>
          <w:numId w:val="12"/>
        </w:numPr>
        <w:tabs>
          <w:tab w:val="left" w:pos="1305"/>
        </w:tabs>
        <w:spacing w:before="48" w:line="276" w:lineRule="auto"/>
        <w:ind w:right="1386"/>
        <w:jc w:val="both"/>
        <w:rPr>
          <w:rFonts w:ascii="Times New Roman" w:hAnsi="Times New Roman" w:cs="Times New Roman"/>
          <w:sz w:val="24"/>
          <w:szCs w:val="24"/>
        </w:rPr>
      </w:pPr>
      <w:r w:rsidRPr="00DE77BE">
        <w:rPr>
          <w:rFonts w:ascii="Times New Roman" w:hAnsi="Times New Roman" w:cs="Times New Roman"/>
          <w:sz w:val="24"/>
          <w:szCs w:val="24"/>
        </w:rPr>
        <w:t>Merrni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parasysh</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dëshminë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grumbulluar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faz</w:t>
      </w:r>
      <w:r w:rsidR="00F3019B" w:rsidRPr="00DE77BE">
        <w:rPr>
          <w:rFonts w:ascii="Times New Roman" w:hAnsi="Times New Roman" w:cs="Times New Roman"/>
          <w:sz w:val="24"/>
          <w:szCs w:val="24"/>
        </w:rPr>
        <w:t>ë</w:t>
      </w:r>
      <w:r w:rsidRPr="00DE77BE">
        <w:rPr>
          <w:rFonts w:ascii="Times New Roman" w:hAnsi="Times New Roman" w:cs="Times New Roman"/>
          <w:sz w:val="24"/>
          <w:szCs w:val="24"/>
        </w:rPr>
        <w: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ilustrohet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nga disa shembuj.</w:t>
      </w:r>
    </w:p>
    <w:p w14:paraId="379A2791" w14:textId="77777777" w:rsidR="0045123A" w:rsidRPr="00DE77BE" w:rsidRDefault="00D60B3D" w:rsidP="00DE77BE">
      <w:pPr>
        <w:pStyle w:val="ListParagraph"/>
        <w:numPr>
          <w:ilvl w:val="1"/>
          <w:numId w:val="12"/>
        </w:numPr>
        <w:tabs>
          <w:tab w:val="left" w:pos="1305"/>
        </w:tabs>
        <w:spacing w:before="3" w:line="276" w:lineRule="auto"/>
        <w:jc w:val="both"/>
        <w:rPr>
          <w:rFonts w:ascii="Times New Roman" w:hAnsi="Times New Roman" w:cs="Times New Roman"/>
          <w:sz w:val="24"/>
          <w:szCs w:val="24"/>
        </w:rPr>
      </w:pPr>
      <w:r w:rsidRPr="00DE77BE">
        <w:rPr>
          <w:rFonts w:ascii="Times New Roman" w:hAnsi="Times New Roman" w:cs="Times New Roman"/>
          <w:sz w:val="24"/>
          <w:szCs w:val="24"/>
        </w:rPr>
        <w:t>Bëni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pikëzimin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fazë.</w:t>
      </w:r>
    </w:p>
    <w:p w14:paraId="2FECAFC8" w14:textId="77777777" w:rsidR="0045123A" w:rsidRPr="00DE77BE" w:rsidRDefault="00D60B3D" w:rsidP="00DE77BE">
      <w:pPr>
        <w:pStyle w:val="ListParagraph"/>
        <w:numPr>
          <w:ilvl w:val="1"/>
          <w:numId w:val="12"/>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Kalkuloni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pikëzim</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global</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marrë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parasysh</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mesataret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fazë.</w:t>
      </w:r>
    </w:p>
    <w:p w14:paraId="262057C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1D4827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09E4E9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3A19F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4034FD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1B5BB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A99C56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36150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555F47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D907948"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7CC2B25C"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61D73A6"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lastRenderedPageBreak/>
        <w:t>PANELI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PIKËZIMI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AVANCUAR</w:t>
      </w:r>
    </w:p>
    <w:p w14:paraId="22EA748F" w14:textId="77777777" w:rsidR="0045123A" w:rsidRPr="00DE77BE" w:rsidRDefault="00D60B3D" w:rsidP="00DE77BE">
      <w:pPr>
        <w:pStyle w:val="BodyText"/>
        <w:spacing w:before="52" w:line="276" w:lineRule="auto"/>
        <w:jc w:val="both"/>
        <w:rPr>
          <w:rFonts w:ascii="Times New Roman" w:hAnsi="Times New Roman" w:cs="Times New Roman"/>
          <w:b/>
          <w:sz w:val="24"/>
          <w:szCs w:val="24"/>
        </w:rPr>
      </w:pPr>
      <w:r w:rsidRPr="00DE77BE">
        <w:rPr>
          <w:rFonts w:ascii="Times New Roman" w:hAnsi="Times New Roman" w:cs="Times New Roman"/>
          <w:b/>
          <w:noProof/>
          <w:sz w:val="24"/>
          <w:szCs w:val="24"/>
          <w:lang w:val="en-US"/>
        </w:rPr>
        <w:drawing>
          <wp:anchor distT="0" distB="0" distL="0" distR="0" simplePos="0" relativeHeight="487648768" behindDoc="1" locked="0" layoutInCell="1" allowOverlap="1" wp14:anchorId="73C6F69A" wp14:editId="32EF5EBE">
            <wp:simplePos x="0" y="0"/>
            <wp:positionH relativeFrom="page">
              <wp:posOffset>932644</wp:posOffset>
            </wp:positionH>
            <wp:positionV relativeFrom="paragraph">
              <wp:posOffset>194596</wp:posOffset>
            </wp:positionV>
            <wp:extent cx="5194530" cy="2284095"/>
            <wp:effectExtent l="0" t="0" r="0" b="0"/>
            <wp:wrapTopAndBottom/>
            <wp:docPr id="184" name="Picture 76" descr="C:\Users\L\Desktop\ARBETA RESPA\faqe 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C:\Users\L\Desktop\ARBETA RESPA\faqe 56.png"/>
                    <pic:cNvPicPr/>
                  </pic:nvPicPr>
                  <pic:blipFill>
                    <a:blip r:embed="rId33" cstate="print"/>
                    <a:stretch>
                      <a:fillRect/>
                    </a:stretch>
                  </pic:blipFill>
                  <pic:spPr>
                    <a:xfrm>
                      <a:off x="0" y="0"/>
                      <a:ext cx="5194530" cy="2284095"/>
                    </a:xfrm>
                    <a:prstGeom prst="rect">
                      <a:avLst/>
                    </a:prstGeom>
                  </pic:spPr>
                </pic:pic>
              </a:graphicData>
            </a:graphic>
          </wp:anchor>
        </w:drawing>
      </w:r>
    </w:p>
    <w:p w14:paraId="17864FD8" w14:textId="77777777" w:rsidR="0045123A" w:rsidRPr="00DE77BE" w:rsidRDefault="0045123A" w:rsidP="00DE77BE">
      <w:pPr>
        <w:pStyle w:val="BodyText"/>
        <w:spacing w:before="46" w:line="276" w:lineRule="auto"/>
        <w:jc w:val="both"/>
        <w:rPr>
          <w:rFonts w:ascii="Times New Roman" w:hAnsi="Times New Roman" w:cs="Times New Roman"/>
          <w:b/>
          <w:sz w:val="24"/>
          <w:szCs w:val="24"/>
        </w:rPr>
      </w:pPr>
    </w:p>
    <w:p w14:paraId="16B1C64C"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pacing w:val="-2"/>
          <w:sz w:val="24"/>
          <w:szCs w:val="24"/>
        </w:rPr>
        <w:t>Udhëzimet</w:t>
      </w:r>
    </w:p>
    <w:p w14:paraId="3D110742" w14:textId="77777777" w:rsidR="0045123A" w:rsidRPr="00DE77BE" w:rsidRDefault="00D60B3D" w:rsidP="00DE77BE">
      <w:pPr>
        <w:pStyle w:val="ListParagraph"/>
        <w:numPr>
          <w:ilvl w:val="1"/>
          <w:numId w:val="12"/>
        </w:numPr>
        <w:tabs>
          <w:tab w:val="left" w:pos="1305"/>
        </w:tabs>
        <w:spacing w:before="155"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Merrni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parasysh</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mënyrë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ndarë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rezultatet</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tre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vite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synimet</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arritura</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vitin</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fundit.</w:t>
      </w:r>
    </w:p>
    <w:p w14:paraId="51504AEA" w14:textId="77777777" w:rsidR="0045123A" w:rsidRPr="00DE77BE" w:rsidRDefault="00D60B3D" w:rsidP="00DE77BE">
      <w:pPr>
        <w:pStyle w:val="ListParagraph"/>
        <w:numPr>
          <w:ilvl w:val="1"/>
          <w:numId w:val="12"/>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Bëni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pikëzimin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tendencën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0</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100</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shkallë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ndarë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gjashtë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nivele.</w:t>
      </w:r>
    </w:p>
    <w:p w14:paraId="1056C7FB" w14:textId="77777777" w:rsidR="0045123A" w:rsidRPr="00DE77BE" w:rsidRDefault="00D60B3D" w:rsidP="00DE77BE">
      <w:pPr>
        <w:pStyle w:val="ListParagraph"/>
        <w:numPr>
          <w:ilvl w:val="1"/>
          <w:numId w:val="12"/>
        </w:numPr>
        <w:tabs>
          <w:tab w:val="left" w:pos="1305"/>
        </w:tabs>
        <w:spacing w:before="45" w:line="276" w:lineRule="auto"/>
        <w:ind w:right="983"/>
        <w:jc w:val="both"/>
        <w:rPr>
          <w:rFonts w:ascii="Times New Roman" w:hAnsi="Times New Roman" w:cs="Times New Roman"/>
          <w:sz w:val="24"/>
          <w:szCs w:val="24"/>
        </w:rPr>
      </w:pPr>
      <w:r w:rsidRPr="00DE77BE">
        <w:rPr>
          <w:rFonts w:ascii="Times New Roman" w:hAnsi="Times New Roman" w:cs="Times New Roman"/>
          <w:sz w:val="24"/>
          <w:szCs w:val="24"/>
        </w:rPr>
        <w:t>Bëni pikëzimin për arritjen e synimeve për vitin e fundit ndërmjet 0 dhe 100 në një shkallë të ndarë në gjashtë nivele.</w:t>
      </w:r>
    </w:p>
    <w:p w14:paraId="6C429AE8" w14:textId="77777777" w:rsidR="0045123A" w:rsidRPr="00DE77BE" w:rsidRDefault="00D60B3D" w:rsidP="00DE77BE">
      <w:pPr>
        <w:pStyle w:val="ListParagraph"/>
        <w:numPr>
          <w:ilvl w:val="1"/>
          <w:numId w:val="12"/>
        </w:numPr>
        <w:tabs>
          <w:tab w:val="left" w:pos="1305"/>
        </w:tabs>
        <w:spacing w:before="2" w:line="276" w:lineRule="auto"/>
        <w:ind w:right="989"/>
        <w:jc w:val="both"/>
        <w:rPr>
          <w:rFonts w:ascii="Times New Roman" w:hAnsi="Times New Roman" w:cs="Times New Roman"/>
          <w:sz w:val="24"/>
          <w:szCs w:val="24"/>
        </w:rPr>
      </w:pPr>
      <w:r w:rsidRPr="00DE77BE">
        <w:rPr>
          <w:rFonts w:ascii="Times New Roman" w:hAnsi="Times New Roman" w:cs="Times New Roman"/>
          <w:sz w:val="24"/>
          <w:szCs w:val="24"/>
        </w:rPr>
        <w:t xml:space="preserve">Kalkuloni një pikëzim global duke marrë parasysh mesataren e pikëzimit të tendencave dhe </w:t>
      </w:r>
      <w:r w:rsidRPr="00DE77BE">
        <w:rPr>
          <w:rFonts w:ascii="Times New Roman" w:hAnsi="Times New Roman" w:cs="Times New Roman"/>
          <w:spacing w:val="-2"/>
          <w:sz w:val="24"/>
          <w:szCs w:val="24"/>
        </w:rPr>
        <w:t>synimeve.</w:t>
      </w:r>
    </w:p>
    <w:p w14:paraId="523DB55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6366A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4662BE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EADF8F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3358F6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CB0A3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053580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86547B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07DB17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10D141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DC8A09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4C6238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04D442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F3DB8F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DEE636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D6847A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49288D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498ADD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5310F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DBE9C1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477C9D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2873E0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964901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F825D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7CF482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108EE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46584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9B5966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56C10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937454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6A005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59D2A3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9690A1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DB52891"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293B0089"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3F5A948" w14:textId="77777777" w:rsidR="0045123A" w:rsidRPr="00DE77BE" w:rsidRDefault="0045123A" w:rsidP="00DE77BE">
      <w:pPr>
        <w:pStyle w:val="BodyText"/>
        <w:spacing w:before="191" w:line="276" w:lineRule="auto"/>
        <w:jc w:val="both"/>
        <w:rPr>
          <w:rFonts w:ascii="Times New Roman" w:hAnsi="Times New Roman" w:cs="Times New Roman"/>
          <w:sz w:val="24"/>
          <w:szCs w:val="24"/>
        </w:rPr>
      </w:pPr>
    </w:p>
    <w:p w14:paraId="126C0D58"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Shembulli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1:</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zbatoni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pikëzimin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avancuar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mundësuesit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Nënkriteri</w:t>
      </w:r>
      <w:r w:rsidRPr="00DE77BE">
        <w:rPr>
          <w:rFonts w:ascii="Times New Roman" w:hAnsi="Times New Roman" w:cs="Times New Roman"/>
          <w:spacing w:val="-5"/>
          <w:sz w:val="24"/>
          <w:szCs w:val="24"/>
        </w:rPr>
        <w:t xml:space="preserve"> 3.3</w:t>
      </w:r>
    </w:p>
    <w:p w14:paraId="5648A8CE" w14:textId="77777777" w:rsidR="0045123A" w:rsidRPr="00DE77BE" w:rsidRDefault="00D60B3D" w:rsidP="00DE77BE">
      <w:pPr>
        <w:pStyle w:val="BodyText"/>
        <w:spacing w:before="106" w:line="276" w:lineRule="auto"/>
        <w:ind w:left="568" w:right="978"/>
        <w:jc w:val="both"/>
        <w:rPr>
          <w:rFonts w:ascii="Times New Roman" w:hAnsi="Times New Roman" w:cs="Times New Roman"/>
          <w:sz w:val="24"/>
          <w:szCs w:val="24"/>
        </w:rPr>
      </w:pPr>
      <w:r w:rsidRPr="00DE77BE">
        <w:rPr>
          <w:rFonts w:ascii="Times New Roman" w:hAnsi="Times New Roman" w:cs="Times New Roman"/>
          <w:sz w:val="24"/>
          <w:szCs w:val="24"/>
        </w:rPr>
        <w:t>Këtu e keni dëshminë e mundshme nga vetë-vlerësimi për Nënkriterin 3.3. Ata janë të lidhura me shembujt e modelit; për secilin ka një tregues të fazës PBKV dhe nëse është pikë e forte shënoni (+) apo dobësi (−).</w:t>
      </w:r>
    </w:p>
    <w:p w14:paraId="3C80DDBF" w14:textId="77777777" w:rsidR="0045123A" w:rsidRPr="00DE77BE" w:rsidRDefault="0045123A" w:rsidP="00DE77BE">
      <w:pPr>
        <w:pStyle w:val="BodyText"/>
        <w:spacing w:before="59" w:line="276" w:lineRule="auto"/>
        <w:jc w:val="both"/>
        <w:rPr>
          <w:rFonts w:ascii="Times New Roman" w:hAnsi="Times New Roman" w:cs="Times New Roman"/>
          <w:sz w:val="24"/>
          <w:szCs w:val="24"/>
        </w:rPr>
      </w:pPr>
    </w:p>
    <w:p w14:paraId="36C7CC58" w14:textId="77777777" w:rsidR="0045123A" w:rsidRPr="00DE77BE" w:rsidRDefault="00D60B3D" w:rsidP="00DE77BE">
      <w:pPr>
        <w:pStyle w:val="BodyText"/>
        <w:spacing w:line="276" w:lineRule="auto"/>
        <w:ind w:left="799"/>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484930048" behindDoc="1" locked="0" layoutInCell="1" allowOverlap="1" wp14:anchorId="593DB95C" wp14:editId="2FFCEFB7">
                <wp:simplePos x="0" y="0"/>
                <wp:positionH relativeFrom="page">
                  <wp:posOffset>975664</wp:posOffset>
                </wp:positionH>
                <wp:positionV relativeFrom="paragraph">
                  <wp:posOffset>-30111</wp:posOffset>
                </wp:positionV>
                <wp:extent cx="5692140" cy="5729605"/>
                <wp:effectExtent l="0" t="0" r="0" b="0"/>
                <wp:wrapNone/>
                <wp:docPr id="187" name="Freeform: 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5729605"/>
                        </a:xfrm>
                        <a:custGeom>
                          <a:avLst/>
                          <a:gdLst/>
                          <a:ahLst/>
                          <a:cxnLst/>
                          <a:rect l="l" t="t" r="r" b="b"/>
                          <a:pathLst>
                            <a:path w="5692140" h="5729605">
                              <a:moveTo>
                                <a:pt x="5685409" y="5723267"/>
                              </a:moveTo>
                              <a:lnTo>
                                <a:pt x="6096" y="5723267"/>
                              </a:lnTo>
                              <a:lnTo>
                                <a:pt x="0" y="5723267"/>
                              </a:lnTo>
                              <a:lnTo>
                                <a:pt x="0" y="5729351"/>
                              </a:lnTo>
                              <a:lnTo>
                                <a:pt x="6096" y="5729351"/>
                              </a:lnTo>
                              <a:lnTo>
                                <a:pt x="5685409" y="5729351"/>
                              </a:lnTo>
                              <a:lnTo>
                                <a:pt x="5685409" y="5723267"/>
                              </a:lnTo>
                              <a:close/>
                            </a:path>
                            <a:path w="5692140" h="5729605">
                              <a:moveTo>
                                <a:pt x="5685409" y="0"/>
                              </a:moveTo>
                              <a:lnTo>
                                <a:pt x="6096" y="0"/>
                              </a:lnTo>
                              <a:lnTo>
                                <a:pt x="0" y="0"/>
                              </a:lnTo>
                              <a:lnTo>
                                <a:pt x="0" y="6096"/>
                              </a:lnTo>
                              <a:lnTo>
                                <a:pt x="0" y="5723255"/>
                              </a:lnTo>
                              <a:lnTo>
                                <a:pt x="6096" y="5723255"/>
                              </a:lnTo>
                              <a:lnTo>
                                <a:pt x="6096" y="6096"/>
                              </a:lnTo>
                              <a:lnTo>
                                <a:pt x="5685409" y="6096"/>
                              </a:lnTo>
                              <a:lnTo>
                                <a:pt x="5685409" y="0"/>
                              </a:lnTo>
                              <a:close/>
                            </a:path>
                            <a:path w="5692140" h="5729605">
                              <a:moveTo>
                                <a:pt x="5691568" y="5723267"/>
                              </a:moveTo>
                              <a:lnTo>
                                <a:pt x="5685485" y="5723267"/>
                              </a:lnTo>
                              <a:lnTo>
                                <a:pt x="5685485" y="5729351"/>
                              </a:lnTo>
                              <a:lnTo>
                                <a:pt x="5691568" y="5729351"/>
                              </a:lnTo>
                              <a:lnTo>
                                <a:pt x="5691568" y="5723267"/>
                              </a:lnTo>
                              <a:close/>
                            </a:path>
                            <a:path w="5692140" h="5729605">
                              <a:moveTo>
                                <a:pt x="5691568" y="0"/>
                              </a:moveTo>
                              <a:lnTo>
                                <a:pt x="5685485" y="0"/>
                              </a:lnTo>
                              <a:lnTo>
                                <a:pt x="5685485" y="6096"/>
                              </a:lnTo>
                              <a:lnTo>
                                <a:pt x="5685485" y="5723255"/>
                              </a:lnTo>
                              <a:lnTo>
                                <a:pt x="5691568" y="5723255"/>
                              </a:lnTo>
                              <a:lnTo>
                                <a:pt x="5691568" y="6096"/>
                              </a:lnTo>
                              <a:lnTo>
                                <a:pt x="56915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FF40E" id="Freeform: Shape 1" o:spid="_x0000_s1026" style="position:absolute;margin-left:76.8pt;margin-top:-2.35pt;width:448.2pt;height:451.15pt;z-index:-18386432;visibility:visible;mso-wrap-style:square;mso-wrap-distance-left:0;mso-wrap-distance-top:0;mso-wrap-distance-right:0;mso-wrap-distance-bottom:0;mso-position-horizontal:absolute;mso-position-horizontal-relative:page;mso-position-vertical:absolute;mso-position-vertical-relative:text;v-text-anchor:top" coordsize="5692140,572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" path="m5685409,5723267r-5679313,l,5723267r,6084l6096,5729351r5679313,l5685409,5723267xem5685409,l6096,,,,,6096,,5723255r6096,l6096,6096r5679313,l5685409,xem5691568,5723267r-6083,l5685485,5729351r6083,l5691568,5723267xem5691568,r-6083,l5685485,6096r,5717159l5691568,5723255r,-5717159l5691568,xe" fillcolor="black" stroked="f">
                <v:path arrowok="t"/>
                <w10:wrap anchorx="page"/>
              </v:shape>
            </w:pict>
          </mc:Fallback>
        </mc:AlternateContent>
      </w:r>
      <w:r w:rsidRPr="00DE77BE">
        <w:rPr>
          <w:rFonts w:ascii="Times New Roman" w:hAnsi="Times New Roman" w:cs="Times New Roman"/>
          <w:sz w:val="24"/>
          <w:szCs w:val="24"/>
        </w:rPr>
        <w:t>Shembull</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nënkriterit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3.3:</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Përfshini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fuqizoni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mbështesni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mirëqënien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tyre</w:t>
      </w:r>
    </w:p>
    <w:p w14:paraId="29F70B49" w14:textId="77777777" w:rsidR="0045123A" w:rsidRPr="00DE77BE" w:rsidRDefault="00D60B3D" w:rsidP="00DE77BE">
      <w:pPr>
        <w:pStyle w:val="ListParagraph"/>
        <w:numPr>
          <w:ilvl w:val="2"/>
          <w:numId w:val="10"/>
        </w:numPr>
        <w:tabs>
          <w:tab w:val="left" w:pos="1316"/>
        </w:tabs>
        <w:spacing w:before="129" w:line="276" w:lineRule="auto"/>
        <w:ind w:right="1090" w:firstLine="0"/>
        <w:jc w:val="both"/>
        <w:rPr>
          <w:rFonts w:ascii="Times New Roman" w:hAnsi="Times New Roman" w:cs="Times New Roman"/>
          <w:sz w:val="24"/>
          <w:szCs w:val="24"/>
        </w:rPr>
      </w:pPr>
      <w:r w:rsidRPr="00DE77BE">
        <w:rPr>
          <w:rFonts w:ascii="Times New Roman" w:hAnsi="Times New Roman" w:cs="Times New Roman"/>
          <w:sz w:val="24"/>
          <w:szCs w:val="24"/>
        </w:rPr>
        <w:t>Organizata mban vëmendje konstante për komunikimin e brendshëm në drejtimet e ndryshme: lartë- poshtë,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poshtë-lartë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horizontale.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shfrytëzon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rastin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mjedisi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hapur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përdorimin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 mënyrave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 mjeteve të ndryshme: takimet vjetore apo kuartale me të gjithë personelin, përdorimi i mjeteve digjitale si intranet, e-mailat dhe mediat sociale.</w:t>
      </w:r>
    </w:p>
    <w:p w14:paraId="0578B5A8" w14:textId="77777777" w:rsidR="0045123A" w:rsidRPr="00DE77BE" w:rsidRDefault="00D60B3D" w:rsidP="00DE77BE">
      <w:pPr>
        <w:spacing w:before="61" w:line="276" w:lineRule="auto"/>
        <w:ind w:left="799" w:right="1103"/>
        <w:jc w:val="both"/>
        <w:rPr>
          <w:rFonts w:ascii="Times New Roman" w:hAnsi="Times New Roman" w:cs="Times New Roman"/>
          <w:sz w:val="24"/>
          <w:szCs w:val="24"/>
        </w:rPr>
      </w:pPr>
      <w:r w:rsidRPr="00DE77BE">
        <w:rPr>
          <w:rFonts w:ascii="Times New Roman" w:hAnsi="Times New Roman" w:cs="Times New Roman"/>
          <w:sz w:val="24"/>
          <w:szCs w:val="24"/>
        </w:rPr>
        <w:t>Deri tani nuk ka ndonjë qasje për të vërtetuar efektivitetin e komunikimit dhe perceptimit e personelit për përfshirjen e tyre: PLANIFIKONI+, BËNI+, KONTROLLONI -</w:t>
      </w:r>
    </w:p>
    <w:p w14:paraId="02DDA21C" w14:textId="77777777" w:rsidR="0045123A" w:rsidRPr="00DE77BE" w:rsidRDefault="00D60B3D" w:rsidP="00DE77BE">
      <w:pPr>
        <w:pStyle w:val="ListParagraph"/>
        <w:numPr>
          <w:ilvl w:val="2"/>
          <w:numId w:val="10"/>
        </w:numPr>
        <w:tabs>
          <w:tab w:val="left" w:pos="1306"/>
        </w:tabs>
        <w:spacing w:before="59" w:line="276" w:lineRule="auto"/>
        <w:ind w:right="1091" w:firstLine="0"/>
        <w:jc w:val="both"/>
        <w:rPr>
          <w:rFonts w:ascii="Times New Roman" w:hAnsi="Times New Roman" w:cs="Times New Roman"/>
          <w:sz w:val="24"/>
          <w:szCs w:val="24"/>
        </w:rPr>
      </w:pPr>
      <w:r w:rsidRPr="00DE77BE">
        <w:rPr>
          <w:rFonts w:ascii="Times New Roman" w:hAnsi="Times New Roman" w:cs="Times New Roman"/>
          <w:sz w:val="24"/>
          <w:szCs w:val="24"/>
        </w:rPr>
        <w:t>Puna në ekip dhe dialogu një me një dhe mënyrat tjera për të përmirësuar dialogun e brendshëm dhe shkëmbimin e ekspertizës: ekipet dhe individët janë të përfshirë në kaskadimin e objektivave strategjik në synimet e funksionit/grupit, dhe puna në ekip është një qasje standarde për përmirësimin e projekteve. Kjo qasje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vlerësuar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pozitivisht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sondazhet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personelit.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Megjithatë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momentin,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puna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ekip</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grupet e përmirësimit janë të kufizuara në proceset themelore.</w:t>
      </w:r>
    </w:p>
    <w:p w14:paraId="0BA0C8DE" w14:textId="77777777" w:rsidR="0045123A" w:rsidRPr="00DE77BE" w:rsidRDefault="00D60B3D" w:rsidP="00DE77BE">
      <w:pPr>
        <w:spacing w:before="62" w:line="276" w:lineRule="auto"/>
        <w:ind w:left="799"/>
        <w:jc w:val="both"/>
        <w:rPr>
          <w:rFonts w:ascii="Times New Roman" w:hAnsi="Times New Roman" w:cs="Times New Roman"/>
          <w:sz w:val="24"/>
          <w:szCs w:val="24"/>
        </w:rPr>
      </w:pPr>
      <w:r w:rsidRPr="00DE77BE">
        <w:rPr>
          <w:rFonts w:ascii="Times New Roman" w:hAnsi="Times New Roman" w:cs="Times New Roman"/>
          <w:spacing w:val="-2"/>
          <w:sz w:val="24"/>
          <w:szCs w:val="24"/>
        </w:rPr>
        <w:t>PLANIFIKONI</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BËNI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KONTROLLONI</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10"/>
          <w:sz w:val="24"/>
          <w:szCs w:val="24"/>
        </w:rPr>
        <w:t>+</w:t>
      </w:r>
    </w:p>
    <w:p w14:paraId="3246A513" w14:textId="77777777" w:rsidR="0045123A" w:rsidRPr="00DE77BE" w:rsidRDefault="00D60B3D" w:rsidP="00DE77BE">
      <w:pPr>
        <w:pStyle w:val="ListParagraph"/>
        <w:numPr>
          <w:ilvl w:val="2"/>
          <w:numId w:val="10"/>
        </w:numPr>
        <w:tabs>
          <w:tab w:val="left" w:pos="1291"/>
        </w:tabs>
        <w:spacing w:before="134" w:line="276" w:lineRule="auto"/>
        <w:ind w:left="1291" w:hanging="492"/>
        <w:jc w:val="both"/>
        <w:rPr>
          <w:rFonts w:ascii="Times New Roman" w:hAnsi="Times New Roman" w:cs="Times New Roman"/>
          <w:sz w:val="24"/>
          <w:szCs w:val="24"/>
        </w:rPr>
      </w:pP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tepër,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asnjë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qasje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përkufizuar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 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grumbulluar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idetë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sygjerimet.</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2"/>
          <w:sz w:val="24"/>
          <w:szCs w:val="24"/>
        </w:rPr>
        <w:t>PLANIFIKONI</w:t>
      </w:r>
    </w:p>
    <w:p w14:paraId="5B378BC1" w14:textId="77777777" w:rsidR="0045123A" w:rsidRPr="00DE77BE" w:rsidRDefault="00D60B3D" w:rsidP="00DE77BE">
      <w:pPr>
        <w:spacing w:before="74" w:line="276" w:lineRule="auto"/>
        <w:ind w:left="799"/>
        <w:jc w:val="both"/>
        <w:rPr>
          <w:rFonts w:ascii="Times New Roman" w:hAnsi="Times New Roman" w:cs="Times New Roman"/>
          <w:sz w:val="24"/>
          <w:szCs w:val="24"/>
        </w:rPr>
      </w:pPr>
      <w:r w:rsidRPr="00DE77BE">
        <w:rPr>
          <w:rFonts w:ascii="Times New Roman" w:hAnsi="Times New Roman" w:cs="Times New Roman"/>
          <w:spacing w:val="-10"/>
          <w:w w:val="105"/>
          <w:sz w:val="24"/>
          <w:szCs w:val="24"/>
        </w:rPr>
        <w:t>–</w:t>
      </w:r>
    </w:p>
    <w:p w14:paraId="7CF94F1A" w14:textId="77777777" w:rsidR="0045123A" w:rsidRPr="00DE77BE" w:rsidRDefault="00D60B3D" w:rsidP="00DE77BE">
      <w:pPr>
        <w:pStyle w:val="ListParagraph"/>
        <w:numPr>
          <w:ilvl w:val="2"/>
          <w:numId w:val="10"/>
        </w:numPr>
        <w:tabs>
          <w:tab w:val="left" w:pos="1304"/>
        </w:tabs>
        <w:spacing w:before="131" w:line="276" w:lineRule="auto"/>
        <w:ind w:right="1091" w:firstLine="0"/>
        <w:jc w:val="both"/>
        <w:rPr>
          <w:rFonts w:ascii="Times New Roman" w:hAnsi="Times New Roman" w:cs="Times New Roman"/>
          <w:sz w:val="24"/>
          <w:szCs w:val="24"/>
        </w:rPr>
      </w:pPr>
      <w:r w:rsidRPr="00DE77BE">
        <w:rPr>
          <w:rFonts w:ascii="Times New Roman" w:hAnsi="Times New Roman" w:cs="Times New Roman"/>
          <w:sz w:val="24"/>
          <w:szCs w:val="24"/>
        </w:rPr>
        <w:t>Organizata realizon sondazhe dyvjeçare të personelit përmes qasjes të përkufizuar para gjashtë vitesh që nuk është tërësisht përkatëse me ndryshimet aktuale strukturore dhe operative. PLANIFIKONI +, BËNI +, KONTROLLONI −, VEPRONI –</w:t>
      </w:r>
    </w:p>
    <w:p w14:paraId="035C94D5" w14:textId="77777777" w:rsidR="0045123A" w:rsidRPr="00DE77BE" w:rsidRDefault="00D60B3D" w:rsidP="00DE77BE">
      <w:pPr>
        <w:pStyle w:val="ListParagraph"/>
        <w:numPr>
          <w:ilvl w:val="2"/>
          <w:numId w:val="10"/>
        </w:numPr>
        <w:tabs>
          <w:tab w:val="left" w:pos="1249"/>
        </w:tabs>
        <w:spacing w:before="56" w:line="276" w:lineRule="auto"/>
        <w:ind w:right="1094" w:firstLine="0"/>
        <w:jc w:val="both"/>
        <w:rPr>
          <w:rFonts w:ascii="Times New Roman" w:hAnsi="Times New Roman" w:cs="Times New Roman"/>
          <w:sz w:val="24"/>
          <w:szCs w:val="24"/>
        </w:rPr>
      </w:pPr>
      <w:r w:rsidRPr="00DE77BE">
        <w:rPr>
          <w:rFonts w:ascii="Times New Roman" w:hAnsi="Times New Roman" w:cs="Times New Roman"/>
          <w:sz w:val="24"/>
          <w:szCs w:val="24"/>
        </w:rPr>
        <w:t>, 3.3.f. Ka një vëmendje të fuqishme nga drejtuesit për mirëqënien e njërëzve, në veçanti për krijimin e kushteve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mira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kujdesin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ekulibrin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jetës. Iniciativat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ishin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përkufizuar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pas vendosjes të mësimt të ndërsjellë me disa organizata të rëndësishme publike dhe private dhe konsultime të stafit;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vitin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kaluar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ishin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përgatitur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projekte të reja,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siç janë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zyrat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hapësirë të hapur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qendrat 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kujdes ditor. PLANIFIKONI +, BËNI +, VEPRONI +</w:t>
      </w:r>
    </w:p>
    <w:p w14:paraId="11C65093" w14:textId="77777777" w:rsidR="0045123A" w:rsidRPr="00DE77BE" w:rsidRDefault="00D60B3D" w:rsidP="00DE77BE">
      <w:pPr>
        <w:spacing w:before="62" w:line="276" w:lineRule="auto"/>
        <w:ind w:left="799" w:right="1093"/>
        <w:jc w:val="both"/>
        <w:rPr>
          <w:rFonts w:ascii="Times New Roman" w:hAnsi="Times New Roman" w:cs="Times New Roman"/>
          <w:sz w:val="24"/>
          <w:szCs w:val="24"/>
        </w:rPr>
      </w:pPr>
      <w:r w:rsidRPr="00DE77BE">
        <w:rPr>
          <w:rFonts w:ascii="Times New Roman" w:hAnsi="Times New Roman" w:cs="Times New Roman"/>
          <w:sz w:val="24"/>
          <w:szCs w:val="24"/>
        </w:rPr>
        <w:t>3.3.g. Prej shumë vitesh organizata ka adresuar problemet e njerëzve me aftësi të kufizuara, dhe ndërtesat dhe objektet janë ndërtuar për këtë. Në vitin e fundit, ishte realizuar një projekt për të lehtësuar punën në distancë dhe orarin fleksibël. PLANIFIKONI +, BËNI +, VEPRONI +</w:t>
      </w:r>
    </w:p>
    <w:p w14:paraId="000DDCCA" w14:textId="77777777" w:rsidR="0045123A" w:rsidRPr="00DE77BE" w:rsidRDefault="00D60B3D" w:rsidP="00DE77BE">
      <w:pPr>
        <w:spacing w:before="56" w:line="276" w:lineRule="auto"/>
        <w:ind w:left="799" w:right="1090"/>
        <w:jc w:val="both"/>
        <w:rPr>
          <w:rFonts w:ascii="Times New Roman" w:hAnsi="Times New Roman" w:cs="Times New Roman"/>
          <w:sz w:val="24"/>
          <w:szCs w:val="24"/>
        </w:rPr>
      </w:pPr>
      <w:r w:rsidRPr="00DE77BE">
        <w:rPr>
          <w:rFonts w:ascii="Times New Roman" w:hAnsi="Times New Roman" w:cs="Times New Roman"/>
          <w:sz w:val="24"/>
          <w:szCs w:val="24"/>
        </w:rPr>
        <w:t>3.3.h Për momentin nuk ka iniciativa për të mbështetur iniciativat sociale dhe kulturore apo shpërblimet tjera jo-financiare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personelin,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nëse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ndonjë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mekanizëm</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pyetur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Deri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tani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asnjë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qasje për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vërtetuar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efektivitetin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komunikimit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perceptimin e perceptimin 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përfshirjen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tyre. PLANIFIKONI</w:t>
      </w:r>
    </w:p>
    <w:p w14:paraId="2EDBEC81" w14:textId="77777777" w:rsidR="0045123A" w:rsidRPr="00DE77BE" w:rsidRDefault="00D60B3D" w:rsidP="00DE77BE">
      <w:pPr>
        <w:spacing w:line="276" w:lineRule="auto"/>
        <w:ind w:left="799"/>
        <w:jc w:val="both"/>
        <w:rPr>
          <w:rFonts w:ascii="Times New Roman" w:hAnsi="Times New Roman" w:cs="Times New Roman"/>
          <w:sz w:val="24"/>
          <w:szCs w:val="24"/>
        </w:rPr>
      </w:pPr>
      <w:r w:rsidRPr="00DE77BE">
        <w:rPr>
          <w:rFonts w:ascii="Times New Roman" w:hAnsi="Times New Roman" w:cs="Times New Roman"/>
          <w:w w:val="90"/>
          <w:sz w:val="24"/>
          <w:szCs w:val="24"/>
        </w:rPr>
        <w:lastRenderedPageBreak/>
        <w:t>−,</w:t>
      </w:r>
      <w:r w:rsidRPr="00DE77BE">
        <w:rPr>
          <w:rFonts w:ascii="Times New Roman" w:hAnsi="Times New Roman" w:cs="Times New Roman"/>
          <w:spacing w:val="-1"/>
          <w:w w:val="90"/>
          <w:sz w:val="24"/>
          <w:szCs w:val="24"/>
        </w:rPr>
        <w:t xml:space="preserve"> </w:t>
      </w:r>
      <w:r w:rsidRPr="00DE77BE">
        <w:rPr>
          <w:rFonts w:ascii="Times New Roman" w:hAnsi="Times New Roman" w:cs="Times New Roman"/>
          <w:w w:val="90"/>
          <w:sz w:val="24"/>
          <w:szCs w:val="24"/>
        </w:rPr>
        <w:t>BËNI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10"/>
          <w:w w:val="90"/>
          <w:sz w:val="24"/>
          <w:szCs w:val="24"/>
        </w:rPr>
        <w:t>−</w:t>
      </w:r>
    </w:p>
    <w:p w14:paraId="460CD067" w14:textId="77777777" w:rsidR="0045123A" w:rsidRPr="00DE77BE" w:rsidRDefault="0045123A" w:rsidP="00DE77BE">
      <w:pPr>
        <w:pStyle w:val="BodyText"/>
        <w:spacing w:before="173" w:line="276" w:lineRule="auto"/>
        <w:jc w:val="both"/>
        <w:rPr>
          <w:rFonts w:ascii="Times New Roman" w:hAnsi="Times New Roman" w:cs="Times New Roman"/>
          <w:sz w:val="24"/>
          <w:szCs w:val="24"/>
        </w:rPr>
      </w:pPr>
    </w:p>
    <w:p w14:paraId="74A3E817" w14:textId="77777777" w:rsidR="0045123A" w:rsidRPr="00DE77BE" w:rsidRDefault="00D60B3D" w:rsidP="00DE77BE">
      <w:pPr>
        <w:pStyle w:val="BodyText"/>
        <w:spacing w:before="1"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Gjetjet e mësipërme janë vendosur në matricën e mundësuesve më poshtë, që të ndihmojë në elaborimin e pikëzimit global për nënkriterin. Kuadratet e matricës janë përdorur për shënimet, për të kaluar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dëshmitë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mbledhura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gjatë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nënkriterit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pikëzimin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global</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nënkriterit,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 udhëzohet diskutimi në takimin për arritjen e konsenusit.</w:t>
      </w:r>
    </w:p>
    <w:p w14:paraId="4F0BB10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E93C20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588120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028CEA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8C4E9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9AF7E4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C8C1C98" w14:textId="77777777" w:rsidR="0045123A" w:rsidRPr="00DE77BE" w:rsidRDefault="0045123A" w:rsidP="00DE77BE">
      <w:pPr>
        <w:pStyle w:val="BodyText"/>
        <w:spacing w:before="193" w:line="276" w:lineRule="auto"/>
        <w:jc w:val="both"/>
        <w:rPr>
          <w:rFonts w:ascii="Times New Roman" w:hAnsi="Times New Roman" w:cs="Times New Roman"/>
          <w:sz w:val="24"/>
          <w:szCs w:val="24"/>
        </w:rPr>
      </w:pPr>
    </w:p>
    <w:p w14:paraId="39F7E420"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EDF5FB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A6832AB" w14:textId="77777777" w:rsidR="0045123A" w:rsidRPr="00DE77BE" w:rsidRDefault="00D60B3D" w:rsidP="00DE77BE">
      <w:pPr>
        <w:pStyle w:val="BodyText"/>
        <w:spacing w:before="167"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anchor distT="0" distB="0" distL="0" distR="0" simplePos="0" relativeHeight="487651840" behindDoc="1" locked="0" layoutInCell="1" allowOverlap="1" wp14:anchorId="7ED32CBF" wp14:editId="06688723">
            <wp:simplePos x="0" y="0"/>
            <wp:positionH relativeFrom="page">
              <wp:posOffset>919480</wp:posOffset>
            </wp:positionH>
            <wp:positionV relativeFrom="paragraph">
              <wp:posOffset>300778</wp:posOffset>
            </wp:positionV>
            <wp:extent cx="5756927" cy="4151376"/>
            <wp:effectExtent l="0" t="0" r="0" b="0"/>
            <wp:wrapTopAndBottom/>
            <wp:docPr id="190" name="Picture 80" descr="C:\Users\L\Desktop\ARBETA RESPA\faqe 5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C:\Users\L\Desktop\ARBETA RESPA\faqe 58.png"/>
                    <pic:cNvPicPr/>
                  </pic:nvPicPr>
                  <pic:blipFill>
                    <a:blip r:embed="rId34" cstate="print"/>
                    <a:stretch>
                      <a:fillRect/>
                    </a:stretch>
                  </pic:blipFill>
                  <pic:spPr>
                    <a:xfrm>
                      <a:off x="0" y="0"/>
                      <a:ext cx="5756927" cy="4151376"/>
                    </a:xfrm>
                    <a:prstGeom prst="rect">
                      <a:avLst/>
                    </a:prstGeom>
                  </pic:spPr>
                </pic:pic>
              </a:graphicData>
            </a:graphic>
          </wp:anchor>
        </w:drawing>
      </w:r>
    </w:p>
    <w:p w14:paraId="1A6CAAA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5DABA87" w14:textId="77777777" w:rsidR="0045123A" w:rsidRPr="00DE77BE" w:rsidRDefault="0045123A" w:rsidP="00DE77BE">
      <w:pPr>
        <w:pStyle w:val="BodyText"/>
        <w:spacing w:before="136" w:line="276" w:lineRule="auto"/>
        <w:jc w:val="both"/>
        <w:rPr>
          <w:rFonts w:ascii="Times New Roman" w:hAnsi="Times New Roman" w:cs="Times New Roman"/>
          <w:sz w:val="24"/>
          <w:szCs w:val="24"/>
        </w:rPr>
      </w:pPr>
    </w:p>
    <w:p w14:paraId="4332B74B"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Shembulli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zbatoni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pikëzimin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avancuar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nënkriteri</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5"/>
          <w:sz w:val="24"/>
          <w:szCs w:val="24"/>
        </w:rPr>
        <w:t>7.2</w:t>
      </w:r>
    </w:p>
    <w:p w14:paraId="0BAE8174" w14:textId="0D28C918" w:rsidR="0045123A" w:rsidRPr="00DE77BE" w:rsidRDefault="00D60B3D" w:rsidP="00DE77BE">
      <w:pPr>
        <w:pStyle w:val="BodyText"/>
        <w:spacing w:before="106"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Këtu keni dëshmi të mundshme nga vetëvlerësimi i një organizate për nënkriterin 7.2. Dëshmia është përmbledhur për dy titrat ‘Rezultatet e përgjithshme’ dhe ‘Perfomanca individuale dhe zhvillimi i shkathtësive’. Në pajtim me panelin e pikëzimit, nuk ka tregues të tendencave dhe synimeve  për secilën, nëse është pikë e fortë (+) apo pike e dobët (−).</w:t>
      </w:r>
    </w:p>
    <w:p w14:paraId="40A9046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F19AA6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ABB90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E5A8B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987562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8008A1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7BEFE5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530CD0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C35D1C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7BD38B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35057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A1F894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E2944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D60459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5954E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B1A95C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5F0E32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5477D0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293526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8CDE8F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E6EABD0" w14:textId="77777777" w:rsidR="0045123A" w:rsidRPr="00DE77BE" w:rsidRDefault="0045123A" w:rsidP="00DE77BE">
      <w:pPr>
        <w:pStyle w:val="BodyText"/>
        <w:spacing w:before="183" w:line="276" w:lineRule="auto"/>
        <w:jc w:val="both"/>
        <w:rPr>
          <w:rFonts w:ascii="Times New Roman" w:hAnsi="Times New Roman" w:cs="Times New Roman"/>
          <w:sz w:val="24"/>
          <w:szCs w:val="24"/>
        </w:rPr>
      </w:pPr>
    </w:p>
    <w:p w14:paraId="302CC1BD"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137F0F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A231E5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04F28CD" w14:textId="77777777" w:rsidR="0045123A" w:rsidRPr="00DE77BE" w:rsidRDefault="00D60B3D" w:rsidP="00DE77BE">
      <w:pPr>
        <w:pStyle w:val="BodyText"/>
        <w:spacing w:before="25"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487653376" behindDoc="1" locked="0" layoutInCell="1" allowOverlap="1" wp14:anchorId="6ADA0CDB" wp14:editId="4A2C260B">
                <wp:simplePos x="0" y="0"/>
                <wp:positionH relativeFrom="page">
                  <wp:posOffset>800734</wp:posOffset>
                </wp:positionH>
                <wp:positionV relativeFrom="paragraph">
                  <wp:posOffset>213384</wp:posOffset>
                </wp:positionV>
                <wp:extent cx="5732780" cy="3411220"/>
                <wp:effectExtent l="0" t="0" r="0" b="0"/>
                <wp:wrapTopAndBottom/>
                <wp:docPr id="19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2780" cy="3411220"/>
                        </a:xfrm>
                        <a:prstGeom prst="rect">
                          <a:avLst/>
                        </a:prstGeom>
                        <a:ln w="6350">
                          <a:solidFill>
                            <a:srgbClr val="000000"/>
                          </a:solidFill>
                          <a:prstDash val="solid"/>
                        </a:ln>
                      </wps:spPr>
                      <wps:txbx>
                        <w:txbxContent>
                          <w:p w14:paraId="6BCF9DF5" w14:textId="77777777" w:rsidR="00D60B3D" w:rsidRDefault="00D60B3D">
                            <w:pPr>
                              <w:spacing w:before="110"/>
                              <w:ind w:left="145"/>
                              <w:rPr>
                                <w:rFonts w:ascii="Arial" w:hAnsi="Arial"/>
                                <w:b/>
                                <w:sz w:val="20"/>
                              </w:rPr>
                            </w:pPr>
                            <w:r>
                              <w:rPr>
                                <w:rFonts w:ascii="Arial" w:hAnsi="Arial"/>
                                <w:b/>
                                <w:sz w:val="20"/>
                              </w:rPr>
                              <w:t>Shembull</w:t>
                            </w:r>
                            <w:r>
                              <w:rPr>
                                <w:rFonts w:ascii="Arial" w:hAnsi="Arial"/>
                                <w:b/>
                                <w:spacing w:val="-7"/>
                                <w:sz w:val="20"/>
                              </w:rPr>
                              <w:t xml:space="preserve"> </w:t>
                            </w:r>
                            <w:r>
                              <w:rPr>
                                <w:rFonts w:ascii="Arial" w:hAnsi="Arial"/>
                                <w:b/>
                                <w:sz w:val="20"/>
                              </w:rPr>
                              <w:t>i</w:t>
                            </w:r>
                            <w:r>
                              <w:rPr>
                                <w:rFonts w:ascii="Arial" w:hAnsi="Arial"/>
                                <w:b/>
                                <w:spacing w:val="-5"/>
                                <w:sz w:val="20"/>
                              </w:rPr>
                              <w:t xml:space="preserve"> </w:t>
                            </w:r>
                            <w:r>
                              <w:rPr>
                                <w:rFonts w:ascii="Arial" w:hAnsi="Arial"/>
                                <w:b/>
                                <w:sz w:val="20"/>
                              </w:rPr>
                              <w:t>nënkriterit</w:t>
                            </w:r>
                            <w:r>
                              <w:rPr>
                                <w:rFonts w:ascii="Arial" w:hAnsi="Arial"/>
                                <w:b/>
                                <w:spacing w:val="-3"/>
                                <w:sz w:val="20"/>
                              </w:rPr>
                              <w:t xml:space="preserve"> </w:t>
                            </w:r>
                            <w:r>
                              <w:rPr>
                                <w:rFonts w:ascii="Arial" w:hAnsi="Arial"/>
                                <w:b/>
                                <w:sz w:val="20"/>
                              </w:rPr>
                              <w:t>7.2:</w:t>
                            </w:r>
                            <w:r>
                              <w:rPr>
                                <w:rFonts w:ascii="Arial" w:hAnsi="Arial"/>
                                <w:b/>
                                <w:spacing w:val="-3"/>
                                <w:sz w:val="20"/>
                              </w:rPr>
                              <w:t xml:space="preserve"> </w:t>
                            </w:r>
                            <w:r>
                              <w:rPr>
                                <w:rFonts w:ascii="Arial" w:hAnsi="Arial"/>
                                <w:b/>
                                <w:sz w:val="20"/>
                              </w:rPr>
                              <w:t>Matjet</w:t>
                            </w:r>
                            <w:r>
                              <w:rPr>
                                <w:rFonts w:ascii="Arial" w:hAnsi="Arial"/>
                                <w:b/>
                                <w:spacing w:val="-7"/>
                                <w:sz w:val="20"/>
                              </w:rPr>
                              <w:t xml:space="preserve"> </w:t>
                            </w:r>
                            <w:r>
                              <w:rPr>
                                <w:rFonts w:ascii="Arial" w:hAnsi="Arial"/>
                                <w:b/>
                                <w:sz w:val="20"/>
                              </w:rPr>
                              <w:t>e</w:t>
                            </w:r>
                            <w:r>
                              <w:rPr>
                                <w:rFonts w:ascii="Arial" w:hAnsi="Arial"/>
                                <w:b/>
                                <w:spacing w:val="-5"/>
                                <w:sz w:val="20"/>
                              </w:rPr>
                              <w:t xml:space="preserve"> </w:t>
                            </w:r>
                            <w:r>
                              <w:rPr>
                                <w:rFonts w:ascii="Arial" w:hAnsi="Arial"/>
                                <w:b/>
                                <w:spacing w:val="-2"/>
                                <w:sz w:val="20"/>
                              </w:rPr>
                              <w:t>performancës</w:t>
                            </w:r>
                          </w:p>
                          <w:p w14:paraId="16EBA516" w14:textId="77777777" w:rsidR="00D60B3D" w:rsidRDefault="00D60B3D">
                            <w:pPr>
                              <w:spacing w:before="189"/>
                              <w:ind w:left="145"/>
                              <w:rPr>
                                <w:rFonts w:ascii="Arial" w:hAnsi="Arial"/>
                                <w:b/>
                                <w:sz w:val="18"/>
                              </w:rPr>
                            </w:pPr>
                            <w:r>
                              <w:rPr>
                                <w:rFonts w:ascii="Arial" w:hAnsi="Arial"/>
                                <w:b/>
                                <w:sz w:val="18"/>
                              </w:rPr>
                              <w:t>Sinteza</w:t>
                            </w:r>
                            <w:r>
                              <w:rPr>
                                <w:rFonts w:ascii="Arial" w:hAnsi="Arial"/>
                                <w:b/>
                                <w:spacing w:val="-4"/>
                                <w:sz w:val="18"/>
                              </w:rPr>
                              <w:t xml:space="preserve"> </w:t>
                            </w:r>
                            <w:r>
                              <w:rPr>
                                <w:rFonts w:ascii="Arial" w:hAnsi="Arial"/>
                                <w:b/>
                                <w:sz w:val="18"/>
                              </w:rPr>
                              <w:t>e</w:t>
                            </w:r>
                            <w:r>
                              <w:rPr>
                                <w:rFonts w:ascii="Arial" w:hAnsi="Arial"/>
                                <w:b/>
                                <w:spacing w:val="-2"/>
                                <w:sz w:val="18"/>
                              </w:rPr>
                              <w:t xml:space="preserve"> </w:t>
                            </w:r>
                            <w:r>
                              <w:rPr>
                                <w:rFonts w:ascii="Arial" w:hAnsi="Arial"/>
                                <w:b/>
                                <w:sz w:val="18"/>
                              </w:rPr>
                              <w:t>dëshmive</w:t>
                            </w:r>
                            <w:r>
                              <w:rPr>
                                <w:rFonts w:ascii="Arial" w:hAnsi="Arial"/>
                                <w:b/>
                                <w:spacing w:val="-2"/>
                                <w:sz w:val="18"/>
                              </w:rPr>
                              <w:t xml:space="preserve"> </w:t>
                            </w:r>
                            <w:r>
                              <w:rPr>
                                <w:rFonts w:ascii="Arial" w:hAnsi="Arial"/>
                                <w:b/>
                                <w:sz w:val="18"/>
                              </w:rPr>
                              <w:t>ka</w:t>
                            </w:r>
                            <w:r>
                              <w:rPr>
                                <w:rFonts w:ascii="Arial" w:hAnsi="Arial"/>
                                <w:b/>
                                <w:spacing w:val="-2"/>
                                <w:sz w:val="18"/>
                              </w:rPr>
                              <w:t xml:space="preserve"> </w:t>
                            </w:r>
                            <w:r>
                              <w:rPr>
                                <w:rFonts w:ascii="Arial" w:hAnsi="Arial"/>
                                <w:b/>
                                <w:sz w:val="18"/>
                              </w:rPr>
                              <w:t>rrjedhur</w:t>
                            </w:r>
                            <w:r>
                              <w:rPr>
                                <w:rFonts w:ascii="Arial" w:hAnsi="Arial"/>
                                <w:b/>
                                <w:spacing w:val="-2"/>
                                <w:sz w:val="18"/>
                              </w:rPr>
                              <w:t xml:space="preserve"> </w:t>
                            </w:r>
                            <w:r>
                              <w:rPr>
                                <w:rFonts w:ascii="Arial" w:hAnsi="Arial"/>
                                <w:b/>
                                <w:sz w:val="18"/>
                              </w:rPr>
                              <w:t>nga</w:t>
                            </w:r>
                            <w:r>
                              <w:rPr>
                                <w:rFonts w:ascii="Arial" w:hAnsi="Arial"/>
                                <w:b/>
                                <w:spacing w:val="-2"/>
                                <w:sz w:val="18"/>
                              </w:rPr>
                              <w:t xml:space="preserve"> vetëvlerësimi</w:t>
                            </w:r>
                          </w:p>
                          <w:p w14:paraId="6928F1D0" w14:textId="77777777" w:rsidR="00D60B3D" w:rsidRDefault="00D60B3D">
                            <w:pPr>
                              <w:spacing w:before="132" w:line="326" w:lineRule="auto"/>
                              <w:ind w:left="145" w:right="143"/>
                              <w:jc w:val="both"/>
                              <w:rPr>
                                <w:sz w:val="18"/>
                              </w:rPr>
                            </w:pPr>
                            <w:r>
                              <w:rPr>
                                <w:sz w:val="18"/>
                              </w:rPr>
                              <w:t>Organizata mat një pjesë të madhe të treguesve për performance e njerëzve, të përmbledhur në panel në raportin kuartal dhe vjetor. Ne mund të përmbledhin rezultatet e vitit 2018 si në vijim, duke ndjekur skemën e modelit KPV; për më shumë detaje duhet t’i referoheni Raportit Vjetor të vitit 2018.</w:t>
                            </w:r>
                          </w:p>
                          <w:p w14:paraId="62D1BAF0" w14:textId="77777777" w:rsidR="00D60B3D" w:rsidRDefault="00D60B3D">
                            <w:pPr>
                              <w:spacing w:before="55"/>
                              <w:ind w:left="145"/>
                              <w:rPr>
                                <w:rFonts w:ascii="Arial" w:hAnsi="Arial"/>
                                <w:b/>
                                <w:sz w:val="18"/>
                              </w:rPr>
                            </w:pPr>
                            <w:r>
                              <w:rPr>
                                <w:rFonts w:ascii="Arial" w:hAnsi="Arial"/>
                                <w:b/>
                                <w:sz w:val="18"/>
                              </w:rPr>
                              <w:t>Rezultatet</w:t>
                            </w:r>
                            <w:r>
                              <w:rPr>
                                <w:rFonts w:ascii="Arial" w:hAnsi="Arial"/>
                                <w:b/>
                                <w:spacing w:val="-7"/>
                                <w:sz w:val="18"/>
                              </w:rPr>
                              <w:t xml:space="preserve"> </w:t>
                            </w:r>
                            <w:r>
                              <w:rPr>
                                <w:rFonts w:ascii="Arial" w:hAnsi="Arial"/>
                                <w:b/>
                                <w:sz w:val="18"/>
                              </w:rPr>
                              <w:t>e</w:t>
                            </w:r>
                            <w:r>
                              <w:rPr>
                                <w:rFonts w:ascii="Arial" w:hAnsi="Arial"/>
                                <w:b/>
                                <w:spacing w:val="-7"/>
                                <w:sz w:val="18"/>
                              </w:rPr>
                              <w:t xml:space="preserve"> </w:t>
                            </w:r>
                            <w:r>
                              <w:rPr>
                                <w:rFonts w:ascii="Arial" w:hAnsi="Arial"/>
                                <w:b/>
                                <w:spacing w:val="-2"/>
                                <w:sz w:val="18"/>
                              </w:rPr>
                              <w:t>përgjithshme</w:t>
                            </w:r>
                          </w:p>
                          <w:p w14:paraId="22FD6520" w14:textId="77777777" w:rsidR="00D60B3D" w:rsidRDefault="00D60B3D">
                            <w:pPr>
                              <w:spacing w:before="134" w:line="324" w:lineRule="auto"/>
                              <w:ind w:left="145" w:right="139"/>
                              <w:jc w:val="both"/>
                              <w:rPr>
                                <w:sz w:val="18"/>
                              </w:rPr>
                            </w:pPr>
                            <w:r>
                              <w:rPr>
                                <w:sz w:val="18"/>
                              </w:rPr>
                              <w:t>Treguesit i referohen mungesës, sëmundjes, përfshirjes në aktivitetet për përmirësim, ankesave (numrit dhe kohës të reagimit) dhe pjesëmarrjes vullnetare në aktivitet dhe iniciativat sociale. Për më shumë se 60% prej tyre ne mund të shohim një tendencë pozitive në tre vitet e fundit, përderisa vetëm pjesëmarrja në aktivitetet sociale tregon një rënie të vogël në vitin 2018.</w:t>
                            </w:r>
                          </w:p>
                          <w:p w14:paraId="6E1D5197" w14:textId="77777777" w:rsidR="00D60B3D" w:rsidRDefault="00D60B3D">
                            <w:pPr>
                              <w:spacing w:before="64"/>
                              <w:ind w:left="145"/>
                              <w:jc w:val="both"/>
                              <w:rPr>
                                <w:sz w:val="18"/>
                              </w:rPr>
                            </w:pPr>
                            <w:r>
                              <w:rPr>
                                <w:sz w:val="18"/>
                              </w:rPr>
                              <w:t>Asnjë</w:t>
                            </w:r>
                            <w:r>
                              <w:rPr>
                                <w:spacing w:val="-5"/>
                                <w:sz w:val="18"/>
                              </w:rPr>
                              <w:t xml:space="preserve"> </w:t>
                            </w:r>
                            <w:r>
                              <w:rPr>
                                <w:sz w:val="18"/>
                              </w:rPr>
                              <w:t>synim</w:t>
                            </w:r>
                            <w:r>
                              <w:rPr>
                                <w:spacing w:val="-1"/>
                                <w:sz w:val="18"/>
                              </w:rPr>
                              <w:t xml:space="preserve"> </w:t>
                            </w:r>
                            <w:r>
                              <w:rPr>
                                <w:sz w:val="18"/>
                              </w:rPr>
                              <w:t>nuk</w:t>
                            </w:r>
                            <w:r>
                              <w:rPr>
                                <w:spacing w:val="-1"/>
                                <w:sz w:val="18"/>
                              </w:rPr>
                              <w:t xml:space="preserve"> </w:t>
                            </w:r>
                            <w:r>
                              <w:rPr>
                                <w:sz w:val="18"/>
                              </w:rPr>
                              <w:t>është</w:t>
                            </w:r>
                            <w:r>
                              <w:rPr>
                                <w:spacing w:val="-2"/>
                                <w:sz w:val="18"/>
                              </w:rPr>
                              <w:t xml:space="preserve"> </w:t>
                            </w:r>
                            <w:r>
                              <w:rPr>
                                <w:sz w:val="18"/>
                              </w:rPr>
                              <w:t>përkufizuar</w:t>
                            </w:r>
                            <w:r>
                              <w:rPr>
                                <w:spacing w:val="-4"/>
                                <w:sz w:val="18"/>
                              </w:rPr>
                              <w:t xml:space="preserve"> </w:t>
                            </w:r>
                            <w:r>
                              <w:rPr>
                                <w:sz w:val="18"/>
                              </w:rPr>
                              <w:t>për</w:t>
                            </w:r>
                            <w:r>
                              <w:rPr>
                                <w:spacing w:val="-2"/>
                                <w:sz w:val="18"/>
                              </w:rPr>
                              <w:t xml:space="preserve"> </w:t>
                            </w:r>
                            <w:r>
                              <w:rPr>
                                <w:sz w:val="18"/>
                              </w:rPr>
                              <w:t>treguesit.</w:t>
                            </w:r>
                            <w:r>
                              <w:rPr>
                                <w:spacing w:val="-5"/>
                                <w:sz w:val="18"/>
                              </w:rPr>
                              <w:t xml:space="preserve"> </w:t>
                            </w:r>
                            <w:r>
                              <w:rPr>
                                <w:sz w:val="18"/>
                              </w:rPr>
                              <w:t>TENDENCA</w:t>
                            </w:r>
                            <w:r>
                              <w:rPr>
                                <w:spacing w:val="-2"/>
                                <w:sz w:val="18"/>
                              </w:rPr>
                              <w:t xml:space="preserve"> </w:t>
                            </w:r>
                            <w:r>
                              <w:rPr>
                                <w:sz w:val="18"/>
                              </w:rPr>
                              <w:t>+</w:t>
                            </w:r>
                            <w:r>
                              <w:rPr>
                                <w:spacing w:val="-2"/>
                                <w:sz w:val="18"/>
                              </w:rPr>
                              <w:t xml:space="preserve"> </w:t>
                            </w:r>
                            <w:r>
                              <w:rPr>
                                <w:sz w:val="18"/>
                              </w:rPr>
                              <w:t>SYNIMI</w:t>
                            </w:r>
                            <w:r>
                              <w:rPr>
                                <w:spacing w:val="-1"/>
                                <w:sz w:val="18"/>
                              </w:rPr>
                              <w:t xml:space="preserve"> </w:t>
                            </w:r>
                            <w:r>
                              <w:rPr>
                                <w:spacing w:val="-10"/>
                                <w:w w:val="95"/>
                                <w:sz w:val="18"/>
                              </w:rPr>
                              <w:t>−</w:t>
                            </w:r>
                          </w:p>
                          <w:p w14:paraId="75D00D4E" w14:textId="77777777" w:rsidR="00D60B3D" w:rsidRDefault="00D60B3D">
                            <w:pPr>
                              <w:spacing w:before="131"/>
                              <w:ind w:left="145"/>
                              <w:rPr>
                                <w:rFonts w:ascii="Arial" w:hAnsi="Arial"/>
                                <w:b/>
                                <w:sz w:val="18"/>
                              </w:rPr>
                            </w:pPr>
                            <w:r>
                              <w:rPr>
                                <w:rFonts w:ascii="Arial" w:hAnsi="Arial"/>
                                <w:b/>
                                <w:sz w:val="18"/>
                              </w:rPr>
                              <w:t>Performanca</w:t>
                            </w:r>
                            <w:r>
                              <w:rPr>
                                <w:rFonts w:ascii="Arial" w:hAnsi="Arial"/>
                                <w:b/>
                                <w:spacing w:val="-6"/>
                                <w:sz w:val="18"/>
                              </w:rPr>
                              <w:t xml:space="preserve"> </w:t>
                            </w:r>
                            <w:r>
                              <w:rPr>
                                <w:rFonts w:ascii="Arial" w:hAnsi="Arial"/>
                                <w:b/>
                                <w:sz w:val="18"/>
                              </w:rPr>
                              <w:t>indidviduale</w:t>
                            </w:r>
                            <w:r>
                              <w:rPr>
                                <w:rFonts w:ascii="Arial" w:hAnsi="Arial"/>
                                <w:b/>
                                <w:spacing w:val="-4"/>
                                <w:sz w:val="18"/>
                              </w:rPr>
                              <w:t xml:space="preserve"> </w:t>
                            </w:r>
                            <w:r>
                              <w:rPr>
                                <w:rFonts w:ascii="Arial" w:hAnsi="Arial"/>
                                <w:b/>
                                <w:sz w:val="18"/>
                              </w:rPr>
                              <w:t>dhe zhvillimi</w:t>
                            </w:r>
                            <w:r>
                              <w:rPr>
                                <w:rFonts w:ascii="Arial" w:hAnsi="Arial"/>
                                <w:b/>
                                <w:spacing w:val="-4"/>
                                <w:sz w:val="18"/>
                              </w:rPr>
                              <w:t xml:space="preserve"> </w:t>
                            </w:r>
                            <w:r>
                              <w:rPr>
                                <w:rFonts w:ascii="Arial" w:hAnsi="Arial"/>
                                <w:b/>
                                <w:sz w:val="18"/>
                              </w:rPr>
                              <w:t>i</w:t>
                            </w:r>
                            <w:r>
                              <w:rPr>
                                <w:rFonts w:ascii="Arial" w:hAnsi="Arial"/>
                                <w:b/>
                                <w:spacing w:val="-3"/>
                                <w:sz w:val="18"/>
                              </w:rPr>
                              <w:t xml:space="preserve"> </w:t>
                            </w:r>
                            <w:r>
                              <w:rPr>
                                <w:rFonts w:ascii="Arial" w:hAnsi="Arial"/>
                                <w:b/>
                                <w:spacing w:val="-2"/>
                                <w:sz w:val="18"/>
                              </w:rPr>
                              <w:t>shkathtësive</w:t>
                            </w:r>
                          </w:p>
                          <w:p w14:paraId="499B687D" w14:textId="77777777" w:rsidR="00D60B3D" w:rsidRDefault="00D60B3D">
                            <w:pPr>
                              <w:spacing w:before="129" w:line="324" w:lineRule="auto"/>
                              <w:ind w:left="145" w:right="136"/>
                              <w:jc w:val="both"/>
                              <w:rPr>
                                <w:sz w:val="18"/>
                              </w:rPr>
                            </w:pPr>
                            <w:r>
                              <w:rPr>
                                <w:sz w:val="18"/>
                              </w:rPr>
                              <w:t>Ne masim orët e trajnimit për person, përqindjen e synimit individual/të grupit të arritur dhe hendekun e përgjithshëm të kompetencave. Për të gjithë treguesit, synimet specifike janë përkufizuar zakonisht me të paktën</w:t>
                            </w:r>
                            <w:r>
                              <w:rPr>
                                <w:spacing w:val="-4"/>
                                <w:sz w:val="18"/>
                              </w:rPr>
                              <w:t xml:space="preserve"> </w:t>
                            </w:r>
                            <w:r>
                              <w:rPr>
                                <w:sz w:val="18"/>
                              </w:rPr>
                              <w:t>10%</w:t>
                            </w:r>
                            <w:r>
                              <w:rPr>
                                <w:spacing w:val="-4"/>
                                <w:sz w:val="18"/>
                              </w:rPr>
                              <w:t xml:space="preserve"> </w:t>
                            </w:r>
                            <w:r>
                              <w:rPr>
                                <w:sz w:val="18"/>
                              </w:rPr>
                              <w:t>rritje</w:t>
                            </w:r>
                            <w:r>
                              <w:rPr>
                                <w:spacing w:val="-3"/>
                                <w:sz w:val="18"/>
                              </w:rPr>
                              <w:t xml:space="preserve"> </w:t>
                            </w:r>
                            <w:r>
                              <w:rPr>
                                <w:sz w:val="18"/>
                              </w:rPr>
                              <w:t>në</w:t>
                            </w:r>
                            <w:r>
                              <w:rPr>
                                <w:spacing w:val="-6"/>
                                <w:sz w:val="18"/>
                              </w:rPr>
                              <w:t xml:space="preserve"> </w:t>
                            </w:r>
                            <w:r>
                              <w:rPr>
                                <w:sz w:val="18"/>
                              </w:rPr>
                              <w:t>vjet.</w:t>
                            </w:r>
                            <w:r>
                              <w:rPr>
                                <w:spacing w:val="-4"/>
                                <w:sz w:val="18"/>
                              </w:rPr>
                              <w:t xml:space="preserve"> </w:t>
                            </w:r>
                            <w:r>
                              <w:rPr>
                                <w:sz w:val="18"/>
                              </w:rPr>
                              <w:t>Në</w:t>
                            </w:r>
                            <w:r>
                              <w:rPr>
                                <w:spacing w:val="-4"/>
                                <w:sz w:val="18"/>
                              </w:rPr>
                              <w:t xml:space="preserve"> </w:t>
                            </w:r>
                            <w:r>
                              <w:rPr>
                                <w:sz w:val="18"/>
                              </w:rPr>
                              <w:t>përgjithësi,</w:t>
                            </w:r>
                            <w:r>
                              <w:rPr>
                                <w:spacing w:val="-4"/>
                                <w:sz w:val="18"/>
                              </w:rPr>
                              <w:t xml:space="preserve"> </w:t>
                            </w:r>
                            <w:r>
                              <w:rPr>
                                <w:sz w:val="18"/>
                              </w:rPr>
                              <w:t>70%</w:t>
                            </w:r>
                            <w:r>
                              <w:rPr>
                                <w:spacing w:val="-4"/>
                                <w:sz w:val="18"/>
                              </w:rPr>
                              <w:t xml:space="preserve"> </w:t>
                            </w:r>
                            <w:r>
                              <w:rPr>
                                <w:sz w:val="18"/>
                              </w:rPr>
                              <w:t>e</w:t>
                            </w:r>
                            <w:r>
                              <w:rPr>
                                <w:spacing w:val="-4"/>
                                <w:sz w:val="18"/>
                              </w:rPr>
                              <w:t xml:space="preserve"> </w:t>
                            </w:r>
                            <w:r>
                              <w:rPr>
                                <w:sz w:val="18"/>
                              </w:rPr>
                              <w:t>treguesve</w:t>
                            </w:r>
                            <w:r>
                              <w:rPr>
                                <w:spacing w:val="-4"/>
                                <w:sz w:val="18"/>
                              </w:rPr>
                              <w:t xml:space="preserve"> </w:t>
                            </w:r>
                            <w:r>
                              <w:rPr>
                                <w:sz w:val="18"/>
                              </w:rPr>
                              <w:t>tregojnë</w:t>
                            </w:r>
                            <w:r>
                              <w:rPr>
                                <w:spacing w:val="-6"/>
                                <w:sz w:val="18"/>
                              </w:rPr>
                              <w:t xml:space="preserve"> </w:t>
                            </w:r>
                            <w:r>
                              <w:rPr>
                                <w:sz w:val="18"/>
                              </w:rPr>
                              <w:t>tendencë</w:t>
                            </w:r>
                            <w:r>
                              <w:rPr>
                                <w:spacing w:val="-4"/>
                                <w:sz w:val="18"/>
                              </w:rPr>
                              <w:t xml:space="preserve"> </w:t>
                            </w:r>
                            <w:r>
                              <w:rPr>
                                <w:sz w:val="18"/>
                              </w:rPr>
                              <w:t>pozitive,</w:t>
                            </w:r>
                            <w:r>
                              <w:rPr>
                                <w:spacing w:val="-4"/>
                                <w:sz w:val="18"/>
                              </w:rPr>
                              <w:t xml:space="preserve"> </w:t>
                            </w:r>
                            <w:r>
                              <w:rPr>
                                <w:sz w:val="18"/>
                              </w:rPr>
                              <w:t>përderisa</w:t>
                            </w:r>
                            <w:r>
                              <w:rPr>
                                <w:spacing w:val="-6"/>
                                <w:sz w:val="18"/>
                              </w:rPr>
                              <w:t xml:space="preserve"> </w:t>
                            </w:r>
                            <w:r>
                              <w:rPr>
                                <w:sz w:val="18"/>
                              </w:rPr>
                              <w:t>ka</w:t>
                            </w:r>
                            <w:r>
                              <w:rPr>
                                <w:spacing w:val="-4"/>
                                <w:sz w:val="18"/>
                              </w:rPr>
                              <w:t xml:space="preserve"> </w:t>
                            </w:r>
                            <w:r>
                              <w:rPr>
                                <w:sz w:val="18"/>
                              </w:rPr>
                              <w:t>një</w:t>
                            </w:r>
                            <w:r>
                              <w:rPr>
                                <w:spacing w:val="-4"/>
                                <w:sz w:val="18"/>
                              </w:rPr>
                              <w:t xml:space="preserve"> </w:t>
                            </w:r>
                            <w:r>
                              <w:rPr>
                                <w:sz w:val="18"/>
                              </w:rPr>
                              <w:t>rënie</w:t>
                            </w:r>
                            <w:r>
                              <w:rPr>
                                <w:spacing w:val="-4"/>
                                <w:sz w:val="18"/>
                              </w:rPr>
                              <w:t xml:space="preserve"> </w:t>
                            </w:r>
                            <w:r>
                              <w:rPr>
                                <w:sz w:val="18"/>
                              </w:rPr>
                              <w:t xml:space="preserve">të ulët të mbulimit të kompetencave (rritje të hendekut). Për synimet, është arritur më pak se 50%; treguesit e trajnimit dhe në veçanti hendeku i kompetencave nuk ka arritur synimet. TENDENCA +SYNIMI </w:t>
                            </w:r>
                            <w:r>
                              <w:rPr>
                                <w:w w:val="95"/>
                                <w:sz w:val="18"/>
                              </w:rPr>
                              <w:t>−</w:t>
                            </w:r>
                          </w:p>
                        </w:txbxContent>
                      </wps:txbx>
                      <wps:bodyPr wrap="square" lIns="0" tIns="0" rIns="0" bIns="0" rtlCol="0">
                        <a:noAutofit/>
                      </wps:bodyPr>
                    </wps:wsp>
                  </a:graphicData>
                </a:graphic>
              </wp:anchor>
            </w:drawing>
          </mc:Choice>
          <mc:Fallback>
            <w:pict>
              <v:shape id="Text Box 82" o:spid="_x0000_s1030" type="#_x0000_t202" style="position:absolute;left:0;text-align:left;margin-left:63.05pt;margin-top:16.8pt;width:451.4pt;height:268.6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" filled="f" strokeweight=".5pt">
                <v:path arrowok="t"/>
                <v:textbox inset="0,0,0,0">
                  <w:txbxContent>
                    <w:p w14:paraId="6BCF9DF5" w14:textId="77777777" w:rsidR="00D60B3D" w:rsidRDefault="00D60B3D">
                      <w:pPr>
                        <w:spacing w:before="110"/>
                        <w:ind w:left="145"/>
                        <w:rPr>
                          <w:rFonts w:ascii="Arial" w:hAnsi="Arial"/>
                          <w:b/>
                          <w:sz w:val="20"/>
                        </w:rPr>
                      </w:pPr>
                      <w:r>
                        <w:rPr>
                          <w:rFonts w:ascii="Arial" w:hAnsi="Arial"/>
                          <w:b/>
                          <w:sz w:val="20"/>
                        </w:rPr>
                        <w:t>Shembull</w:t>
                      </w:r>
                      <w:r>
                        <w:rPr>
                          <w:rFonts w:ascii="Arial" w:hAnsi="Arial"/>
                          <w:b/>
                          <w:spacing w:val="-7"/>
                          <w:sz w:val="20"/>
                        </w:rPr>
                        <w:t xml:space="preserve"> </w:t>
                      </w:r>
                      <w:r>
                        <w:rPr>
                          <w:rFonts w:ascii="Arial" w:hAnsi="Arial"/>
                          <w:b/>
                          <w:sz w:val="20"/>
                        </w:rPr>
                        <w:t>i</w:t>
                      </w:r>
                      <w:r>
                        <w:rPr>
                          <w:rFonts w:ascii="Arial" w:hAnsi="Arial"/>
                          <w:b/>
                          <w:spacing w:val="-5"/>
                          <w:sz w:val="20"/>
                        </w:rPr>
                        <w:t xml:space="preserve"> </w:t>
                      </w:r>
                      <w:r>
                        <w:rPr>
                          <w:rFonts w:ascii="Arial" w:hAnsi="Arial"/>
                          <w:b/>
                          <w:sz w:val="20"/>
                        </w:rPr>
                        <w:t>nënkriterit</w:t>
                      </w:r>
                      <w:r>
                        <w:rPr>
                          <w:rFonts w:ascii="Arial" w:hAnsi="Arial"/>
                          <w:b/>
                          <w:spacing w:val="-3"/>
                          <w:sz w:val="20"/>
                        </w:rPr>
                        <w:t xml:space="preserve"> </w:t>
                      </w:r>
                      <w:r>
                        <w:rPr>
                          <w:rFonts w:ascii="Arial" w:hAnsi="Arial"/>
                          <w:b/>
                          <w:sz w:val="20"/>
                        </w:rPr>
                        <w:t>7.2:</w:t>
                      </w:r>
                      <w:r>
                        <w:rPr>
                          <w:rFonts w:ascii="Arial" w:hAnsi="Arial"/>
                          <w:b/>
                          <w:spacing w:val="-3"/>
                          <w:sz w:val="20"/>
                        </w:rPr>
                        <w:t xml:space="preserve"> </w:t>
                      </w:r>
                      <w:r>
                        <w:rPr>
                          <w:rFonts w:ascii="Arial" w:hAnsi="Arial"/>
                          <w:b/>
                          <w:sz w:val="20"/>
                        </w:rPr>
                        <w:t>Matjet</w:t>
                      </w:r>
                      <w:r>
                        <w:rPr>
                          <w:rFonts w:ascii="Arial" w:hAnsi="Arial"/>
                          <w:b/>
                          <w:spacing w:val="-7"/>
                          <w:sz w:val="20"/>
                        </w:rPr>
                        <w:t xml:space="preserve"> </w:t>
                      </w:r>
                      <w:r>
                        <w:rPr>
                          <w:rFonts w:ascii="Arial" w:hAnsi="Arial"/>
                          <w:b/>
                          <w:sz w:val="20"/>
                        </w:rPr>
                        <w:t>e</w:t>
                      </w:r>
                      <w:r>
                        <w:rPr>
                          <w:rFonts w:ascii="Arial" w:hAnsi="Arial"/>
                          <w:b/>
                          <w:spacing w:val="-5"/>
                          <w:sz w:val="20"/>
                        </w:rPr>
                        <w:t xml:space="preserve"> </w:t>
                      </w:r>
                      <w:r>
                        <w:rPr>
                          <w:rFonts w:ascii="Arial" w:hAnsi="Arial"/>
                          <w:b/>
                          <w:spacing w:val="-2"/>
                          <w:sz w:val="20"/>
                        </w:rPr>
                        <w:t>performancës</w:t>
                      </w:r>
                    </w:p>
                    <w:p w14:paraId="16EBA516" w14:textId="77777777" w:rsidR="00D60B3D" w:rsidRDefault="00D60B3D">
                      <w:pPr>
                        <w:spacing w:before="189"/>
                        <w:ind w:left="145"/>
                        <w:rPr>
                          <w:rFonts w:ascii="Arial" w:hAnsi="Arial"/>
                          <w:b/>
                          <w:sz w:val="18"/>
                        </w:rPr>
                      </w:pPr>
                      <w:r>
                        <w:rPr>
                          <w:rFonts w:ascii="Arial" w:hAnsi="Arial"/>
                          <w:b/>
                          <w:sz w:val="18"/>
                        </w:rPr>
                        <w:t>Sinteza</w:t>
                      </w:r>
                      <w:r>
                        <w:rPr>
                          <w:rFonts w:ascii="Arial" w:hAnsi="Arial"/>
                          <w:b/>
                          <w:spacing w:val="-4"/>
                          <w:sz w:val="18"/>
                        </w:rPr>
                        <w:t xml:space="preserve"> </w:t>
                      </w:r>
                      <w:r>
                        <w:rPr>
                          <w:rFonts w:ascii="Arial" w:hAnsi="Arial"/>
                          <w:b/>
                          <w:sz w:val="18"/>
                        </w:rPr>
                        <w:t>e</w:t>
                      </w:r>
                      <w:r>
                        <w:rPr>
                          <w:rFonts w:ascii="Arial" w:hAnsi="Arial"/>
                          <w:b/>
                          <w:spacing w:val="-2"/>
                          <w:sz w:val="18"/>
                        </w:rPr>
                        <w:t xml:space="preserve"> </w:t>
                      </w:r>
                      <w:r>
                        <w:rPr>
                          <w:rFonts w:ascii="Arial" w:hAnsi="Arial"/>
                          <w:b/>
                          <w:sz w:val="18"/>
                        </w:rPr>
                        <w:t>dëshmive</w:t>
                      </w:r>
                      <w:r>
                        <w:rPr>
                          <w:rFonts w:ascii="Arial" w:hAnsi="Arial"/>
                          <w:b/>
                          <w:spacing w:val="-2"/>
                          <w:sz w:val="18"/>
                        </w:rPr>
                        <w:t xml:space="preserve"> </w:t>
                      </w:r>
                      <w:r>
                        <w:rPr>
                          <w:rFonts w:ascii="Arial" w:hAnsi="Arial"/>
                          <w:b/>
                          <w:sz w:val="18"/>
                        </w:rPr>
                        <w:t>ka</w:t>
                      </w:r>
                      <w:r>
                        <w:rPr>
                          <w:rFonts w:ascii="Arial" w:hAnsi="Arial"/>
                          <w:b/>
                          <w:spacing w:val="-2"/>
                          <w:sz w:val="18"/>
                        </w:rPr>
                        <w:t xml:space="preserve"> </w:t>
                      </w:r>
                      <w:r>
                        <w:rPr>
                          <w:rFonts w:ascii="Arial" w:hAnsi="Arial"/>
                          <w:b/>
                          <w:sz w:val="18"/>
                        </w:rPr>
                        <w:t>rrjedhur</w:t>
                      </w:r>
                      <w:r>
                        <w:rPr>
                          <w:rFonts w:ascii="Arial" w:hAnsi="Arial"/>
                          <w:b/>
                          <w:spacing w:val="-2"/>
                          <w:sz w:val="18"/>
                        </w:rPr>
                        <w:t xml:space="preserve"> </w:t>
                      </w:r>
                      <w:r>
                        <w:rPr>
                          <w:rFonts w:ascii="Arial" w:hAnsi="Arial"/>
                          <w:b/>
                          <w:sz w:val="18"/>
                        </w:rPr>
                        <w:t>nga</w:t>
                      </w:r>
                      <w:r>
                        <w:rPr>
                          <w:rFonts w:ascii="Arial" w:hAnsi="Arial"/>
                          <w:b/>
                          <w:spacing w:val="-2"/>
                          <w:sz w:val="18"/>
                        </w:rPr>
                        <w:t xml:space="preserve"> vetëvlerësimi</w:t>
                      </w:r>
                    </w:p>
                    <w:p w14:paraId="6928F1D0" w14:textId="77777777" w:rsidR="00D60B3D" w:rsidRDefault="00D60B3D">
                      <w:pPr>
                        <w:spacing w:before="132" w:line="326" w:lineRule="auto"/>
                        <w:ind w:left="145" w:right="143"/>
                        <w:jc w:val="both"/>
                        <w:rPr>
                          <w:sz w:val="18"/>
                        </w:rPr>
                      </w:pPr>
                      <w:r>
                        <w:rPr>
                          <w:sz w:val="18"/>
                        </w:rPr>
                        <w:t>Organizata mat një pjesë të madhe të treguesve për performance e njerëzve, të përmbledhur në panel në raportin kuartal dhe vjetor. Ne mund të përmbledhin rezultatet e vitit 2018 si në vijim, duke ndjekur skemën e modelit KPV; për më shumë detaje duhet t’i referoheni Raportit Vjetor të vitit 2018.</w:t>
                      </w:r>
                    </w:p>
                    <w:p w14:paraId="62D1BAF0" w14:textId="77777777" w:rsidR="00D60B3D" w:rsidRDefault="00D60B3D">
                      <w:pPr>
                        <w:spacing w:before="55"/>
                        <w:ind w:left="145"/>
                        <w:rPr>
                          <w:rFonts w:ascii="Arial" w:hAnsi="Arial"/>
                          <w:b/>
                          <w:sz w:val="18"/>
                        </w:rPr>
                      </w:pPr>
                      <w:r>
                        <w:rPr>
                          <w:rFonts w:ascii="Arial" w:hAnsi="Arial"/>
                          <w:b/>
                          <w:sz w:val="18"/>
                        </w:rPr>
                        <w:t>Rezultatet</w:t>
                      </w:r>
                      <w:r>
                        <w:rPr>
                          <w:rFonts w:ascii="Arial" w:hAnsi="Arial"/>
                          <w:b/>
                          <w:spacing w:val="-7"/>
                          <w:sz w:val="18"/>
                        </w:rPr>
                        <w:t xml:space="preserve"> </w:t>
                      </w:r>
                      <w:r>
                        <w:rPr>
                          <w:rFonts w:ascii="Arial" w:hAnsi="Arial"/>
                          <w:b/>
                          <w:sz w:val="18"/>
                        </w:rPr>
                        <w:t>e</w:t>
                      </w:r>
                      <w:r>
                        <w:rPr>
                          <w:rFonts w:ascii="Arial" w:hAnsi="Arial"/>
                          <w:b/>
                          <w:spacing w:val="-7"/>
                          <w:sz w:val="18"/>
                        </w:rPr>
                        <w:t xml:space="preserve"> </w:t>
                      </w:r>
                      <w:r>
                        <w:rPr>
                          <w:rFonts w:ascii="Arial" w:hAnsi="Arial"/>
                          <w:b/>
                          <w:spacing w:val="-2"/>
                          <w:sz w:val="18"/>
                        </w:rPr>
                        <w:t>përgjithshme</w:t>
                      </w:r>
                    </w:p>
                    <w:p w14:paraId="22FD6520" w14:textId="77777777" w:rsidR="00D60B3D" w:rsidRDefault="00D60B3D">
                      <w:pPr>
                        <w:spacing w:before="134" w:line="324" w:lineRule="auto"/>
                        <w:ind w:left="145" w:right="139"/>
                        <w:jc w:val="both"/>
                        <w:rPr>
                          <w:sz w:val="18"/>
                        </w:rPr>
                      </w:pPr>
                      <w:r>
                        <w:rPr>
                          <w:sz w:val="18"/>
                        </w:rPr>
                        <w:t>Treguesit i referohen mungesës, sëmundjes, përfshirjes në aktivitetet për përmirësim, ankesave (numrit dhe kohës të reagimit) dhe pjesëmarrjes vullnetare në aktivitet dhe iniciativat sociale. Për më shumë se 60% prej tyre ne mund të shohim një tendencë pozitive në tre vitet e fundit, përderisa vetëm pjesëmarrja në aktivitetet sociale tregon një rënie të vogël në vitin 2018.</w:t>
                      </w:r>
                    </w:p>
                    <w:p w14:paraId="6E1D5197" w14:textId="77777777" w:rsidR="00D60B3D" w:rsidRDefault="00D60B3D">
                      <w:pPr>
                        <w:spacing w:before="64"/>
                        <w:ind w:left="145"/>
                        <w:jc w:val="both"/>
                        <w:rPr>
                          <w:sz w:val="18"/>
                        </w:rPr>
                      </w:pPr>
                      <w:r>
                        <w:rPr>
                          <w:sz w:val="18"/>
                        </w:rPr>
                        <w:t>Asnjë</w:t>
                      </w:r>
                      <w:r>
                        <w:rPr>
                          <w:spacing w:val="-5"/>
                          <w:sz w:val="18"/>
                        </w:rPr>
                        <w:t xml:space="preserve"> </w:t>
                      </w:r>
                      <w:r>
                        <w:rPr>
                          <w:sz w:val="18"/>
                        </w:rPr>
                        <w:t>synim</w:t>
                      </w:r>
                      <w:r>
                        <w:rPr>
                          <w:spacing w:val="-1"/>
                          <w:sz w:val="18"/>
                        </w:rPr>
                        <w:t xml:space="preserve"> </w:t>
                      </w:r>
                      <w:r>
                        <w:rPr>
                          <w:sz w:val="18"/>
                        </w:rPr>
                        <w:t>nuk</w:t>
                      </w:r>
                      <w:r>
                        <w:rPr>
                          <w:spacing w:val="-1"/>
                          <w:sz w:val="18"/>
                        </w:rPr>
                        <w:t xml:space="preserve"> </w:t>
                      </w:r>
                      <w:r>
                        <w:rPr>
                          <w:sz w:val="18"/>
                        </w:rPr>
                        <w:t>është</w:t>
                      </w:r>
                      <w:r>
                        <w:rPr>
                          <w:spacing w:val="-2"/>
                          <w:sz w:val="18"/>
                        </w:rPr>
                        <w:t xml:space="preserve"> </w:t>
                      </w:r>
                      <w:r>
                        <w:rPr>
                          <w:sz w:val="18"/>
                        </w:rPr>
                        <w:t>përkufizuar</w:t>
                      </w:r>
                      <w:r>
                        <w:rPr>
                          <w:spacing w:val="-4"/>
                          <w:sz w:val="18"/>
                        </w:rPr>
                        <w:t xml:space="preserve"> </w:t>
                      </w:r>
                      <w:r>
                        <w:rPr>
                          <w:sz w:val="18"/>
                        </w:rPr>
                        <w:t>për</w:t>
                      </w:r>
                      <w:r>
                        <w:rPr>
                          <w:spacing w:val="-2"/>
                          <w:sz w:val="18"/>
                        </w:rPr>
                        <w:t xml:space="preserve"> </w:t>
                      </w:r>
                      <w:r>
                        <w:rPr>
                          <w:sz w:val="18"/>
                        </w:rPr>
                        <w:t>treguesit.</w:t>
                      </w:r>
                      <w:r>
                        <w:rPr>
                          <w:spacing w:val="-5"/>
                          <w:sz w:val="18"/>
                        </w:rPr>
                        <w:t xml:space="preserve"> </w:t>
                      </w:r>
                      <w:r>
                        <w:rPr>
                          <w:sz w:val="18"/>
                        </w:rPr>
                        <w:t>TENDENCA</w:t>
                      </w:r>
                      <w:r>
                        <w:rPr>
                          <w:spacing w:val="-2"/>
                          <w:sz w:val="18"/>
                        </w:rPr>
                        <w:t xml:space="preserve"> </w:t>
                      </w:r>
                      <w:r>
                        <w:rPr>
                          <w:sz w:val="18"/>
                        </w:rPr>
                        <w:t>+</w:t>
                      </w:r>
                      <w:r>
                        <w:rPr>
                          <w:spacing w:val="-2"/>
                          <w:sz w:val="18"/>
                        </w:rPr>
                        <w:t xml:space="preserve"> </w:t>
                      </w:r>
                      <w:r>
                        <w:rPr>
                          <w:sz w:val="18"/>
                        </w:rPr>
                        <w:t>SYNIMI</w:t>
                      </w:r>
                      <w:r>
                        <w:rPr>
                          <w:spacing w:val="-1"/>
                          <w:sz w:val="18"/>
                        </w:rPr>
                        <w:t xml:space="preserve"> </w:t>
                      </w:r>
                      <w:r>
                        <w:rPr>
                          <w:spacing w:val="-10"/>
                          <w:w w:val="95"/>
                          <w:sz w:val="18"/>
                        </w:rPr>
                        <w:t>−</w:t>
                      </w:r>
                    </w:p>
                    <w:p w14:paraId="75D00D4E" w14:textId="77777777" w:rsidR="00D60B3D" w:rsidRDefault="00D60B3D">
                      <w:pPr>
                        <w:spacing w:before="131"/>
                        <w:ind w:left="145"/>
                        <w:rPr>
                          <w:rFonts w:ascii="Arial" w:hAnsi="Arial"/>
                          <w:b/>
                          <w:sz w:val="18"/>
                        </w:rPr>
                      </w:pPr>
                      <w:r>
                        <w:rPr>
                          <w:rFonts w:ascii="Arial" w:hAnsi="Arial"/>
                          <w:b/>
                          <w:sz w:val="18"/>
                        </w:rPr>
                        <w:t>Performanca</w:t>
                      </w:r>
                      <w:r>
                        <w:rPr>
                          <w:rFonts w:ascii="Arial" w:hAnsi="Arial"/>
                          <w:b/>
                          <w:spacing w:val="-6"/>
                          <w:sz w:val="18"/>
                        </w:rPr>
                        <w:t xml:space="preserve"> </w:t>
                      </w:r>
                      <w:r>
                        <w:rPr>
                          <w:rFonts w:ascii="Arial" w:hAnsi="Arial"/>
                          <w:b/>
                          <w:sz w:val="18"/>
                        </w:rPr>
                        <w:t>indidviduale</w:t>
                      </w:r>
                      <w:r>
                        <w:rPr>
                          <w:rFonts w:ascii="Arial" w:hAnsi="Arial"/>
                          <w:b/>
                          <w:spacing w:val="-4"/>
                          <w:sz w:val="18"/>
                        </w:rPr>
                        <w:t xml:space="preserve"> </w:t>
                      </w:r>
                      <w:r>
                        <w:rPr>
                          <w:rFonts w:ascii="Arial" w:hAnsi="Arial"/>
                          <w:b/>
                          <w:sz w:val="18"/>
                        </w:rPr>
                        <w:t>dhe zhvillimi</w:t>
                      </w:r>
                      <w:r>
                        <w:rPr>
                          <w:rFonts w:ascii="Arial" w:hAnsi="Arial"/>
                          <w:b/>
                          <w:spacing w:val="-4"/>
                          <w:sz w:val="18"/>
                        </w:rPr>
                        <w:t xml:space="preserve"> </w:t>
                      </w:r>
                      <w:r>
                        <w:rPr>
                          <w:rFonts w:ascii="Arial" w:hAnsi="Arial"/>
                          <w:b/>
                          <w:sz w:val="18"/>
                        </w:rPr>
                        <w:t>i</w:t>
                      </w:r>
                      <w:r>
                        <w:rPr>
                          <w:rFonts w:ascii="Arial" w:hAnsi="Arial"/>
                          <w:b/>
                          <w:spacing w:val="-3"/>
                          <w:sz w:val="18"/>
                        </w:rPr>
                        <w:t xml:space="preserve"> </w:t>
                      </w:r>
                      <w:r>
                        <w:rPr>
                          <w:rFonts w:ascii="Arial" w:hAnsi="Arial"/>
                          <w:b/>
                          <w:spacing w:val="-2"/>
                          <w:sz w:val="18"/>
                        </w:rPr>
                        <w:t>shkathtësive</w:t>
                      </w:r>
                    </w:p>
                    <w:p w14:paraId="499B687D" w14:textId="77777777" w:rsidR="00D60B3D" w:rsidRDefault="00D60B3D">
                      <w:pPr>
                        <w:spacing w:before="129" w:line="324" w:lineRule="auto"/>
                        <w:ind w:left="145" w:right="136"/>
                        <w:jc w:val="both"/>
                        <w:rPr>
                          <w:sz w:val="18"/>
                        </w:rPr>
                      </w:pPr>
                      <w:r>
                        <w:rPr>
                          <w:sz w:val="18"/>
                        </w:rPr>
                        <w:t>Ne masim orët e trajnimit për person, përqindjen e synimit individual/të grupit të arritur dhe hendekun e përgjithshëm të kompetencave. Për të gjithë treguesit, synimet specifike janë përkufizuar zakonisht me të paktën</w:t>
                      </w:r>
                      <w:r>
                        <w:rPr>
                          <w:spacing w:val="-4"/>
                          <w:sz w:val="18"/>
                        </w:rPr>
                        <w:t xml:space="preserve"> </w:t>
                      </w:r>
                      <w:r>
                        <w:rPr>
                          <w:sz w:val="18"/>
                        </w:rPr>
                        <w:t>10%</w:t>
                      </w:r>
                      <w:r>
                        <w:rPr>
                          <w:spacing w:val="-4"/>
                          <w:sz w:val="18"/>
                        </w:rPr>
                        <w:t xml:space="preserve"> </w:t>
                      </w:r>
                      <w:r>
                        <w:rPr>
                          <w:sz w:val="18"/>
                        </w:rPr>
                        <w:t>rritje</w:t>
                      </w:r>
                      <w:r>
                        <w:rPr>
                          <w:spacing w:val="-3"/>
                          <w:sz w:val="18"/>
                        </w:rPr>
                        <w:t xml:space="preserve"> </w:t>
                      </w:r>
                      <w:r>
                        <w:rPr>
                          <w:sz w:val="18"/>
                        </w:rPr>
                        <w:t>në</w:t>
                      </w:r>
                      <w:r>
                        <w:rPr>
                          <w:spacing w:val="-6"/>
                          <w:sz w:val="18"/>
                        </w:rPr>
                        <w:t xml:space="preserve"> </w:t>
                      </w:r>
                      <w:r>
                        <w:rPr>
                          <w:sz w:val="18"/>
                        </w:rPr>
                        <w:t>vjet.</w:t>
                      </w:r>
                      <w:r>
                        <w:rPr>
                          <w:spacing w:val="-4"/>
                          <w:sz w:val="18"/>
                        </w:rPr>
                        <w:t xml:space="preserve"> </w:t>
                      </w:r>
                      <w:r>
                        <w:rPr>
                          <w:sz w:val="18"/>
                        </w:rPr>
                        <w:t>Në</w:t>
                      </w:r>
                      <w:r>
                        <w:rPr>
                          <w:spacing w:val="-4"/>
                          <w:sz w:val="18"/>
                        </w:rPr>
                        <w:t xml:space="preserve"> </w:t>
                      </w:r>
                      <w:r>
                        <w:rPr>
                          <w:sz w:val="18"/>
                        </w:rPr>
                        <w:t>përgjithësi,</w:t>
                      </w:r>
                      <w:r>
                        <w:rPr>
                          <w:spacing w:val="-4"/>
                          <w:sz w:val="18"/>
                        </w:rPr>
                        <w:t xml:space="preserve"> </w:t>
                      </w:r>
                      <w:r>
                        <w:rPr>
                          <w:sz w:val="18"/>
                        </w:rPr>
                        <w:t>70%</w:t>
                      </w:r>
                      <w:r>
                        <w:rPr>
                          <w:spacing w:val="-4"/>
                          <w:sz w:val="18"/>
                        </w:rPr>
                        <w:t xml:space="preserve"> </w:t>
                      </w:r>
                      <w:r>
                        <w:rPr>
                          <w:sz w:val="18"/>
                        </w:rPr>
                        <w:t>e</w:t>
                      </w:r>
                      <w:r>
                        <w:rPr>
                          <w:spacing w:val="-4"/>
                          <w:sz w:val="18"/>
                        </w:rPr>
                        <w:t xml:space="preserve"> </w:t>
                      </w:r>
                      <w:r>
                        <w:rPr>
                          <w:sz w:val="18"/>
                        </w:rPr>
                        <w:t>treguesve</w:t>
                      </w:r>
                      <w:r>
                        <w:rPr>
                          <w:spacing w:val="-4"/>
                          <w:sz w:val="18"/>
                        </w:rPr>
                        <w:t xml:space="preserve"> </w:t>
                      </w:r>
                      <w:r>
                        <w:rPr>
                          <w:sz w:val="18"/>
                        </w:rPr>
                        <w:t>tregojnë</w:t>
                      </w:r>
                      <w:r>
                        <w:rPr>
                          <w:spacing w:val="-6"/>
                          <w:sz w:val="18"/>
                        </w:rPr>
                        <w:t xml:space="preserve"> </w:t>
                      </w:r>
                      <w:r>
                        <w:rPr>
                          <w:sz w:val="18"/>
                        </w:rPr>
                        <w:t>tendencë</w:t>
                      </w:r>
                      <w:r>
                        <w:rPr>
                          <w:spacing w:val="-4"/>
                          <w:sz w:val="18"/>
                        </w:rPr>
                        <w:t xml:space="preserve"> </w:t>
                      </w:r>
                      <w:r>
                        <w:rPr>
                          <w:sz w:val="18"/>
                        </w:rPr>
                        <w:t>pozitive,</w:t>
                      </w:r>
                      <w:r>
                        <w:rPr>
                          <w:spacing w:val="-4"/>
                          <w:sz w:val="18"/>
                        </w:rPr>
                        <w:t xml:space="preserve"> </w:t>
                      </w:r>
                      <w:r>
                        <w:rPr>
                          <w:sz w:val="18"/>
                        </w:rPr>
                        <w:t>përderisa</w:t>
                      </w:r>
                      <w:r>
                        <w:rPr>
                          <w:spacing w:val="-6"/>
                          <w:sz w:val="18"/>
                        </w:rPr>
                        <w:t xml:space="preserve"> </w:t>
                      </w:r>
                      <w:r>
                        <w:rPr>
                          <w:sz w:val="18"/>
                        </w:rPr>
                        <w:t>ka</w:t>
                      </w:r>
                      <w:r>
                        <w:rPr>
                          <w:spacing w:val="-4"/>
                          <w:sz w:val="18"/>
                        </w:rPr>
                        <w:t xml:space="preserve"> </w:t>
                      </w:r>
                      <w:r>
                        <w:rPr>
                          <w:sz w:val="18"/>
                        </w:rPr>
                        <w:t>një</w:t>
                      </w:r>
                      <w:r>
                        <w:rPr>
                          <w:spacing w:val="-4"/>
                          <w:sz w:val="18"/>
                        </w:rPr>
                        <w:t xml:space="preserve"> </w:t>
                      </w:r>
                      <w:r>
                        <w:rPr>
                          <w:sz w:val="18"/>
                        </w:rPr>
                        <w:t>rënie</w:t>
                      </w:r>
                      <w:r>
                        <w:rPr>
                          <w:spacing w:val="-4"/>
                          <w:sz w:val="18"/>
                        </w:rPr>
                        <w:t xml:space="preserve"> </w:t>
                      </w:r>
                      <w:r>
                        <w:rPr>
                          <w:sz w:val="18"/>
                        </w:rPr>
                        <w:t xml:space="preserve">të ulët të mbulimit të kompetencave (rritje të hendekut). Për synimet, është arritur më pak se 50%; treguesit e trajnimit dhe në veçanti hendeku i kompetencave nuk ka arritur synimet. TENDENCA +SYNIMI </w:t>
                      </w:r>
                      <w:r>
                        <w:rPr>
                          <w:w w:val="95"/>
                          <w:sz w:val="18"/>
                        </w:rPr>
                        <w:t>−</w:t>
                      </w:r>
                    </w:p>
                  </w:txbxContent>
                </v:textbox>
                <w10:wrap type="topAndBottom" anchorx="page"/>
              </v:shape>
            </w:pict>
          </mc:Fallback>
        </mc:AlternateContent>
      </w:r>
    </w:p>
    <w:p w14:paraId="77DD015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48A0BC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F3968E" w14:textId="77777777" w:rsidR="0045123A" w:rsidRPr="00DE77BE" w:rsidRDefault="0045123A" w:rsidP="00DE77BE">
      <w:pPr>
        <w:pStyle w:val="BodyText"/>
        <w:spacing w:before="259" w:line="276" w:lineRule="auto"/>
        <w:jc w:val="both"/>
        <w:rPr>
          <w:rFonts w:ascii="Times New Roman" w:hAnsi="Times New Roman" w:cs="Times New Roman"/>
          <w:sz w:val="24"/>
          <w:szCs w:val="24"/>
        </w:rPr>
      </w:pPr>
    </w:p>
    <w:p w14:paraId="11E3B2C2" w14:textId="77777777" w:rsidR="0045123A" w:rsidRPr="00DE77BE" w:rsidRDefault="00D60B3D" w:rsidP="00DE77BE">
      <w:pPr>
        <w:pStyle w:val="BodyText"/>
        <w:spacing w:before="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Gjetjet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mësipërme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transformuar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 pikëzim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caktuar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 matricën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poshtë,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 të ndihmuar elaborimin e pikëzimit global për nënkriterin e diskutuar gjatë takimit për konsensus.</w:t>
      </w:r>
    </w:p>
    <w:p w14:paraId="4832BEEF" w14:textId="72CBA974" w:rsidR="0045123A" w:rsidRPr="00DE77BE" w:rsidRDefault="00D60B3D" w:rsidP="00DE77BE">
      <w:pPr>
        <w:pStyle w:val="BodyText"/>
        <w:spacing w:before="9"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w:lastRenderedPageBreak/>
        <w:drawing>
          <wp:anchor distT="0" distB="0" distL="0" distR="0" simplePos="0" relativeHeight="487653888" behindDoc="1" locked="0" layoutInCell="1" allowOverlap="1" wp14:anchorId="1ABC50D6" wp14:editId="4575D73E">
            <wp:simplePos x="0" y="0"/>
            <wp:positionH relativeFrom="page">
              <wp:posOffset>919480</wp:posOffset>
            </wp:positionH>
            <wp:positionV relativeFrom="paragraph">
              <wp:posOffset>65248</wp:posOffset>
            </wp:positionV>
            <wp:extent cx="5780811" cy="2046255"/>
            <wp:effectExtent l="0" t="0" r="0" b="0"/>
            <wp:wrapTopAndBottom/>
            <wp:docPr id="194" name="Picture 83" descr="C:\Users\L\Desktop\ARBETA RESPA\faqe 5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C:\Users\L\Desktop\ARBETA RESPA\faqe 59.png"/>
                    <pic:cNvPicPr/>
                  </pic:nvPicPr>
                  <pic:blipFill>
                    <a:blip r:embed="rId35" cstate="print"/>
                    <a:stretch>
                      <a:fillRect/>
                    </a:stretch>
                  </pic:blipFill>
                  <pic:spPr>
                    <a:xfrm>
                      <a:off x="0" y="0"/>
                      <a:ext cx="5780811" cy="2046255"/>
                    </a:xfrm>
                    <a:prstGeom prst="rect">
                      <a:avLst/>
                    </a:prstGeom>
                  </pic:spPr>
                </pic:pic>
              </a:graphicData>
            </a:graphic>
          </wp:anchor>
        </w:drawing>
      </w:r>
      <w:r w:rsidRPr="00DE77BE">
        <w:rPr>
          <w:rFonts w:ascii="Times New Roman" w:hAnsi="Times New Roman" w:cs="Times New Roman"/>
          <w:noProof/>
          <w:sz w:val="24"/>
          <w:szCs w:val="24"/>
          <w:lang w:val="en-US"/>
        </w:rPr>
        <mc:AlternateContent>
          <mc:Choice Requires="wps">
            <w:drawing>
              <wp:anchor distT="0" distB="0" distL="0" distR="0" simplePos="0" relativeHeight="487654400" behindDoc="1" locked="0" layoutInCell="1" allowOverlap="1" wp14:anchorId="54CF3386" wp14:editId="2BF878E4">
                <wp:simplePos x="0" y="0"/>
                <wp:positionH relativeFrom="page">
                  <wp:posOffset>900430</wp:posOffset>
                </wp:positionH>
                <wp:positionV relativeFrom="paragraph">
                  <wp:posOffset>2272864</wp:posOffset>
                </wp:positionV>
                <wp:extent cx="5518150" cy="1536700"/>
                <wp:effectExtent l="0" t="0" r="0" b="0"/>
                <wp:wrapTopAndBottom/>
                <wp:docPr id="19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0" cy="1536700"/>
                        </a:xfrm>
                        <a:prstGeom prst="rect">
                          <a:avLst/>
                        </a:prstGeom>
                        <a:ln w="6350">
                          <a:solidFill>
                            <a:srgbClr val="000000"/>
                          </a:solidFill>
                          <a:prstDash val="solid"/>
                        </a:ln>
                      </wps:spPr>
                      <wps:txbx>
                        <w:txbxContent>
                          <w:p w14:paraId="45E461A0" w14:textId="77777777" w:rsidR="00D60B3D" w:rsidRDefault="00D60B3D">
                            <w:pPr>
                              <w:spacing w:before="72"/>
                              <w:ind w:left="144"/>
                              <w:rPr>
                                <w:rFonts w:ascii="Arial" w:hAnsi="Arial"/>
                                <w:b/>
                                <w:sz w:val="20"/>
                              </w:rPr>
                            </w:pPr>
                            <w:r>
                              <w:rPr>
                                <w:rFonts w:ascii="Arial" w:hAnsi="Arial"/>
                                <w:b/>
                                <w:sz w:val="20"/>
                              </w:rPr>
                              <w:t>Vërejtje</w:t>
                            </w:r>
                            <w:r>
                              <w:rPr>
                                <w:rFonts w:ascii="Arial" w:hAnsi="Arial"/>
                                <w:b/>
                                <w:spacing w:val="-7"/>
                                <w:sz w:val="20"/>
                              </w:rPr>
                              <w:t xml:space="preserve"> </w:t>
                            </w:r>
                            <w:r>
                              <w:rPr>
                                <w:rFonts w:ascii="Arial" w:hAnsi="Arial"/>
                                <w:b/>
                                <w:sz w:val="20"/>
                              </w:rPr>
                              <w:t>për</w:t>
                            </w:r>
                            <w:r>
                              <w:rPr>
                                <w:rFonts w:ascii="Arial" w:hAnsi="Arial"/>
                                <w:b/>
                                <w:spacing w:val="-8"/>
                                <w:sz w:val="20"/>
                              </w:rPr>
                              <w:t xml:space="preserve"> </w:t>
                            </w:r>
                            <w:r>
                              <w:rPr>
                                <w:rFonts w:ascii="Arial" w:hAnsi="Arial"/>
                                <w:b/>
                                <w:sz w:val="20"/>
                              </w:rPr>
                              <w:t>pikëzimin</w:t>
                            </w:r>
                            <w:r>
                              <w:rPr>
                                <w:rFonts w:ascii="Arial" w:hAnsi="Arial"/>
                                <w:b/>
                                <w:spacing w:val="-6"/>
                                <w:sz w:val="20"/>
                              </w:rPr>
                              <w:t xml:space="preserve"> </w:t>
                            </w:r>
                            <w:r>
                              <w:rPr>
                                <w:rFonts w:ascii="Arial" w:hAnsi="Arial"/>
                                <w:b/>
                                <w:sz w:val="20"/>
                              </w:rPr>
                              <w:t>e</w:t>
                            </w:r>
                            <w:r>
                              <w:rPr>
                                <w:rFonts w:ascii="Arial" w:hAnsi="Arial"/>
                                <w:b/>
                                <w:spacing w:val="-5"/>
                                <w:sz w:val="20"/>
                              </w:rPr>
                              <w:t xml:space="preserve"> </w:t>
                            </w:r>
                            <w:r>
                              <w:rPr>
                                <w:rFonts w:ascii="Arial" w:hAnsi="Arial"/>
                                <w:b/>
                                <w:spacing w:val="-2"/>
                                <w:sz w:val="20"/>
                              </w:rPr>
                              <w:t>caktuar</w:t>
                            </w:r>
                          </w:p>
                          <w:p w14:paraId="65822258" w14:textId="384D576A" w:rsidR="00D60B3D" w:rsidRDefault="00D60B3D">
                            <w:pPr>
                              <w:spacing w:before="57" w:line="324" w:lineRule="auto"/>
                              <w:ind w:left="144" w:right="171"/>
                              <w:rPr>
                                <w:sz w:val="18"/>
                              </w:rPr>
                            </w:pPr>
                            <w:r>
                              <w:rPr>
                                <w:sz w:val="18"/>
                              </w:rPr>
                              <w:t>TENDENCAT: Një pjesë e madhe e rezultateve tregojnë një përparim të qëndrueshëm. Vetëm dy</w:t>
                            </w:r>
                            <w:r>
                              <w:rPr>
                                <w:spacing w:val="40"/>
                                <w:sz w:val="18"/>
                              </w:rPr>
                              <w:t xml:space="preserve"> </w:t>
                            </w:r>
                            <w:r>
                              <w:rPr>
                                <w:sz w:val="18"/>
                              </w:rPr>
                              <w:t>tregues</w:t>
                            </w:r>
                            <w:r>
                              <w:rPr>
                                <w:spacing w:val="-2"/>
                                <w:sz w:val="18"/>
                              </w:rPr>
                              <w:t xml:space="preserve"> </w:t>
                            </w:r>
                            <w:r>
                              <w:rPr>
                                <w:sz w:val="18"/>
                              </w:rPr>
                              <w:t>tregojnë</w:t>
                            </w:r>
                            <w:r>
                              <w:rPr>
                                <w:spacing w:val="-3"/>
                                <w:sz w:val="18"/>
                              </w:rPr>
                              <w:t xml:space="preserve"> </w:t>
                            </w:r>
                            <w:r>
                              <w:rPr>
                                <w:sz w:val="18"/>
                              </w:rPr>
                              <w:t>tendencë</w:t>
                            </w:r>
                            <w:r>
                              <w:rPr>
                                <w:spacing w:val="-5"/>
                                <w:sz w:val="18"/>
                              </w:rPr>
                              <w:t xml:space="preserve"> </w:t>
                            </w:r>
                            <w:r>
                              <w:rPr>
                                <w:sz w:val="18"/>
                              </w:rPr>
                              <w:t>negative</w:t>
                            </w:r>
                            <w:r>
                              <w:rPr>
                                <w:spacing w:val="-3"/>
                                <w:sz w:val="18"/>
                              </w:rPr>
                              <w:t xml:space="preserve"> </w:t>
                            </w:r>
                            <w:r>
                              <w:rPr>
                                <w:sz w:val="18"/>
                              </w:rPr>
                              <w:t>(në</w:t>
                            </w:r>
                            <w:r>
                              <w:rPr>
                                <w:spacing w:val="-5"/>
                                <w:sz w:val="18"/>
                              </w:rPr>
                              <w:t xml:space="preserve"> </w:t>
                            </w:r>
                            <w:r>
                              <w:rPr>
                                <w:sz w:val="18"/>
                              </w:rPr>
                              <w:t>veçanti</w:t>
                            </w:r>
                            <w:r>
                              <w:rPr>
                                <w:spacing w:val="-3"/>
                                <w:sz w:val="18"/>
                              </w:rPr>
                              <w:t xml:space="preserve"> </w:t>
                            </w:r>
                            <w:r>
                              <w:rPr>
                                <w:sz w:val="18"/>
                              </w:rPr>
                              <w:t>pjesa</w:t>
                            </w:r>
                            <w:r>
                              <w:rPr>
                                <w:spacing w:val="-3"/>
                                <w:sz w:val="18"/>
                              </w:rPr>
                              <w:t xml:space="preserve"> </w:t>
                            </w:r>
                            <w:r>
                              <w:rPr>
                                <w:sz w:val="18"/>
                              </w:rPr>
                              <w:t>që</w:t>
                            </w:r>
                            <w:r>
                              <w:rPr>
                                <w:spacing w:val="-5"/>
                                <w:sz w:val="18"/>
                              </w:rPr>
                              <w:t xml:space="preserve"> </w:t>
                            </w:r>
                            <w:r>
                              <w:rPr>
                                <w:sz w:val="18"/>
                              </w:rPr>
                              <w:t>i</w:t>
                            </w:r>
                            <w:r>
                              <w:rPr>
                                <w:spacing w:val="-2"/>
                                <w:sz w:val="18"/>
                              </w:rPr>
                              <w:t xml:space="preserve"> </w:t>
                            </w:r>
                            <w:r>
                              <w:rPr>
                                <w:sz w:val="18"/>
                              </w:rPr>
                              <w:t>referohet</w:t>
                            </w:r>
                            <w:r>
                              <w:rPr>
                                <w:spacing w:val="-5"/>
                                <w:sz w:val="18"/>
                              </w:rPr>
                              <w:t xml:space="preserve"> </w:t>
                            </w:r>
                            <w:r>
                              <w:rPr>
                                <w:sz w:val="18"/>
                              </w:rPr>
                              <w:t>mbulimit</w:t>
                            </w:r>
                            <w:r>
                              <w:rPr>
                                <w:spacing w:val="-5"/>
                                <w:sz w:val="18"/>
                              </w:rPr>
                              <w:t xml:space="preserve"> </w:t>
                            </w:r>
                            <w:r>
                              <w:rPr>
                                <w:sz w:val="18"/>
                              </w:rPr>
                              <w:t>të</w:t>
                            </w:r>
                            <w:r>
                              <w:rPr>
                                <w:spacing w:val="-5"/>
                                <w:sz w:val="18"/>
                              </w:rPr>
                              <w:t xml:space="preserve"> </w:t>
                            </w:r>
                            <w:r>
                              <w:rPr>
                                <w:sz w:val="18"/>
                              </w:rPr>
                              <w:t>kompetencave).</w:t>
                            </w:r>
                            <w:r>
                              <w:rPr>
                                <w:spacing w:val="-3"/>
                                <w:sz w:val="18"/>
                              </w:rPr>
                              <w:t xml:space="preserve"> </w:t>
                            </w:r>
                            <w:r>
                              <w:rPr>
                                <w:sz w:val="18"/>
                              </w:rPr>
                              <w:t>Vlerësimi i rezultateve të përgjithshme dhe performanca individuale mund të shënohen në kolonën ‘Përparim i qëndrueshëm’ me gjithsej 60 pikë.</w:t>
                            </w:r>
                          </w:p>
                          <w:p w14:paraId="4C6C8766" w14:textId="77777777" w:rsidR="00D60B3D" w:rsidRDefault="00D60B3D">
                            <w:pPr>
                              <w:spacing w:before="95" w:line="324" w:lineRule="auto"/>
                              <w:ind w:left="144" w:right="138"/>
                              <w:jc w:val="both"/>
                              <w:rPr>
                                <w:sz w:val="18"/>
                              </w:rPr>
                            </w:pPr>
                            <w:r>
                              <w:rPr>
                                <w:sz w:val="18"/>
                              </w:rPr>
                              <w:t>SYNIMET: Nuk ka synime për treguesit e përgjithshëm të rezultateve (kolona ‘Asnjë apo informata anekdotike’),</w:t>
                            </w:r>
                            <w:r>
                              <w:rPr>
                                <w:spacing w:val="-9"/>
                                <w:sz w:val="18"/>
                              </w:rPr>
                              <w:t xml:space="preserve"> </w:t>
                            </w:r>
                            <w:r>
                              <w:rPr>
                                <w:sz w:val="18"/>
                              </w:rPr>
                              <w:t>dhe</w:t>
                            </w:r>
                            <w:r>
                              <w:rPr>
                                <w:spacing w:val="-9"/>
                                <w:sz w:val="18"/>
                              </w:rPr>
                              <w:t xml:space="preserve"> </w:t>
                            </w:r>
                            <w:r>
                              <w:rPr>
                                <w:sz w:val="18"/>
                              </w:rPr>
                              <w:t>performancë</w:t>
                            </w:r>
                            <w:r>
                              <w:rPr>
                                <w:spacing w:val="-11"/>
                                <w:sz w:val="18"/>
                              </w:rPr>
                              <w:t xml:space="preserve"> </w:t>
                            </w:r>
                            <w:r>
                              <w:rPr>
                                <w:sz w:val="18"/>
                              </w:rPr>
                              <w:t>individuale</w:t>
                            </w:r>
                            <w:r>
                              <w:rPr>
                                <w:spacing w:val="-9"/>
                                <w:sz w:val="18"/>
                              </w:rPr>
                              <w:t xml:space="preserve"> </w:t>
                            </w:r>
                            <w:r>
                              <w:rPr>
                                <w:sz w:val="18"/>
                              </w:rPr>
                              <w:t>ka</w:t>
                            </w:r>
                            <w:r>
                              <w:rPr>
                                <w:spacing w:val="-11"/>
                                <w:sz w:val="18"/>
                              </w:rPr>
                              <w:t xml:space="preserve"> </w:t>
                            </w:r>
                            <w:r>
                              <w:rPr>
                                <w:sz w:val="18"/>
                              </w:rPr>
                              <w:t>arritur</w:t>
                            </w:r>
                            <w:r>
                              <w:rPr>
                                <w:spacing w:val="-12"/>
                                <w:sz w:val="18"/>
                              </w:rPr>
                              <w:t xml:space="preserve"> </w:t>
                            </w:r>
                            <w:r>
                              <w:rPr>
                                <w:sz w:val="18"/>
                              </w:rPr>
                              <w:t>më</w:t>
                            </w:r>
                            <w:r>
                              <w:rPr>
                                <w:spacing w:val="-11"/>
                                <w:sz w:val="18"/>
                              </w:rPr>
                              <w:t xml:space="preserve"> </w:t>
                            </w:r>
                            <w:r>
                              <w:rPr>
                                <w:sz w:val="18"/>
                              </w:rPr>
                              <w:t>pak</w:t>
                            </w:r>
                            <w:r>
                              <w:rPr>
                                <w:spacing w:val="-11"/>
                                <w:sz w:val="18"/>
                              </w:rPr>
                              <w:t xml:space="preserve"> </w:t>
                            </w:r>
                            <w:r>
                              <w:rPr>
                                <w:sz w:val="18"/>
                              </w:rPr>
                              <w:t>se</w:t>
                            </w:r>
                            <w:r>
                              <w:rPr>
                                <w:spacing w:val="-4"/>
                                <w:sz w:val="18"/>
                              </w:rPr>
                              <w:t xml:space="preserve"> </w:t>
                            </w:r>
                            <w:r>
                              <w:rPr>
                                <w:sz w:val="18"/>
                              </w:rPr>
                              <w:t>50%</w:t>
                            </w:r>
                            <w:r>
                              <w:rPr>
                                <w:spacing w:val="-9"/>
                                <w:sz w:val="18"/>
                              </w:rPr>
                              <w:t xml:space="preserve"> </w:t>
                            </w:r>
                            <w:r>
                              <w:rPr>
                                <w:sz w:val="18"/>
                              </w:rPr>
                              <w:t>të</w:t>
                            </w:r>
                            <w:r>
                              <w:rPr>
                                <w:spacing w:val="-9"/>
                                <w:sz w:val="18"/>
                              </w:rPr>
                              <w:t xml:space="preserve"> </w:t>
                            </w:r>
                            <w:r>
                              <w:rPr>
                                <w:sz w:val="18"/>
                              </w:rPr>
                              <w:t>synimeve</w:t>
                            </w:r>
                            <w:r>
                              <w:rPr>
                                <w:spacing w:val="-8"/>
                                <w:sz w:val="18"/>
                              </w:rPr>
                              <w:t xml:space="preserve"> </w:t>
                            </w:r>
                            <w:r>
                              <w:rPr>
                                <w:sz w:val="18"/>
                              </w:rPr>
                              <w:t>(kolona</w:t>
                            </w:r>
                            <w:r>
                              <w:rPr>
                                <w:spacing w:val="-8"/>
                                <w:sz w:val="18"/>
                              </w:rPr>
                              <w:t xml:space="preserve"> </w:t>
                            </w:r>
                            <w:r>
                              <w:rPr>
                                <w:sz w:val="18"/>
                              </w:rPr>
                              <w:t>‘Disa</w:t>
                            </w:r>
                            <w:r>
                              <w:rPr>
                                <w:spacing w:val="-8"/>
                                <w:sz w:val="18"/>
                              </w:rPr>
                              <w:t xml:space="preserve"> </w:t>
                            </w:r>
                            <w:r>
                              <w:rPr>
                                <w:sz w:val="18"/>
                              </w:rPr>
                              <w:t>synime</w:t>
                            </w:r>
                            <w:r>
                              <w:rPr>
                                <w:spacing w:val="-11"/>
                                <w:sz w:val="18"/>
                              </w:rPr>
                              <w:t xml:space="preserve"> </w:t>
                            </w:r>
                            <w:r>
                              <w:rPr>
                                <w:sz w:val="18"/>
                              </w:rPr>
                              <w:t>janë përmbushur’) me gjithsej 25 pikë.</w:t>
                            </w:r>
                          </w:p>
                        </w:txbxContent>
                      </wps:txbx>
                      <wps:bodyPr wrap="square" lIns="0" tIns="0" rIns="0" bIns="0" rtlCol="0">
                        <a:noAutofit/>
                      </wps:bodyPr>
                    </wps:wsp>
                  </a:graphicData>
                </a:graphic>
              </wp:anchor>
            </w:drawing>
          </mc:Choice>
          <mc:Fallback>
            <w:pict>
              <v:shape id="Text Box 84" o:spid="_x0000_s1031" type="#_x0000_t202" style="position:absolute;left:0;text-align:left;margin-left:70.9pt;margin-top:178.95pt;width:434.5pt;height:121pt;z-index:-156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" filled="f" strokeweight=".5pt">
                <v:path arrowok="t"/>
                <v:textbox inset="0,0,0,0">
                  <w:txbxContent>
                    <w:p w14:paraId="45E461A0" w14:textId="77777777" w:rsidR="00D60B3D" w:rsidRDefault="00D60B3D">
                      <w:pPr>
                        <w:spacing w:before="72"/>
                        <w:ind w:left="144"/>
                        <w:rPr>
                          <w:rFonts w:ascii="Arial" w:hAnsi="Arial"/>
                          <w:b/>
                          <w:sz w:val="20"/>
                        </w:rPr>
                      </w:pPr>
                      <w:r>
                        <w:rPr>
                          <w:rFonts w:ascii="Arial" w:hAnsi="Arial"/>
                          <w:b/>
                          <w:sz w:val="20"/>
                        </w:rPr>
                        <w:t>Vërejtje</w:t>
                      </w:r>
                      <w:r>
                        <w:rPr>
                          <w:rFonts w:ascii="Arial" w:hAnsi="Arial"/>
                          <w:b/>
                          <w:spacing w:val="-7"/>
                          <w:sz w:val="20"/>
                        </w:rPr>
                        <w:t xml:space="preserve"> </w:t>
                      </w:r>
                      <w:r>
                        <w:rPr>
                          <w:rFonts w:ascii="Arial" w:hAnsi="Arial"/>
                          <w:b/>
                          <w:sz w:val="20"/>
                        </w:rPr>
                        <w:t>për</w:t>
                      </w:r>
                      <w:r>
                        <w:rPr>
                          <w:rFonts w:ascii="Arial" w:hAnsi="Arial"/>
                          <w:b/>
                          <w:spacing w:val="-8"/>
                          <w:sz w:val="20"/>
                        </w:rPr>
                        <w:t xml:space="preserve"> </w:t>
                      </w:r>
                      <w:r>
                        <w:rPr>
                          <w:rFonts w:ascii="Arial" w:hAnsi="Arial"/>
                          <w:b/>
                          <w:sz w:val="20"/>
                        </w:rPr>
                        <w:t>pikëzimin</w:t>
                      </w:r>
                      <w:r>
                        <w:rPr>
                          <w:rFonts w:ascii="Arial" w:hAnsi="Arial"/>
                          <w:b/>
                          <w:spacing w:val="-6"/>
                          <w:sz w:val="20"/>
                        </w:rPr>
                        <w:t xml:space="preserve"> </w:t>
                      </w:r>
                      <w:r>
                        <w:rPr>
                          <w:rFonts w:ascii="Arial" w:hAnsi="Arial"/>
                          <w:b/>
                          <w:sz w:val="20"/>
                        </w:rPr>
                        <w:t>e</w:t>
                      </w:r>
                      <w:r>
                        <w:rPr>
                          <w:rFonts w:ascii="Arial" w:hAnsi="Arial"/>
                          <w:b/>
                          <w:spacing w:val="-5"/>
                          <w:sz w:val="20"/>
                        </w:rPr>
                        <w:t xml:space="preserve"> </w:t>
                      </w:r>
                      <w:r>
                        <w:rPr>
                          <w:rFonts w:ascii="Arial" w:hAnsi="Arial"/>
                          <w:b/>
                          <w:spacing w:val="-2"/>
                          <w:sz w:val="20"/>
                        </w:rPr>
                        <w:t>caktuar</w:t>
                      </w:r>
                    </w:p>
                    <w:p w14:paraId="65822258" w14:textId="384D576A" w:rsidR="00D60B3D" w:rsidRDefault="00D60B3D">
                      <w:pPr>
                        <w:spacing w:before="57" w:line="324" w:lineRule="auto"/>
                        <w:ind w:left="144" w:right="171"/>
                        <w:rPr>
                          <w:sz w:val="18"/>
                        </w:rPr>
                      </w:pPr>
                      <w:r>
                        <w:rPr>
                          <w:sz w:val="18"/>
                        </w:rPr>
                        <w:t>TENDENCAT: Një pjesë e madhe e rezultateve tregojnë një përparim të qëndrueshëm. Vetëm dy</w:t>
                      </w:r>
                      <w:r>
                        <w:rPr>
                          <w:spacing w:val="40"/>
                          <w:sz w:val="18"/>
                        </w:rPr>
                        <w:t xml:space="preserve"> </w:t>
                      </w:r>
                      <w:r>
                        <w:rPr>
                          <w:sz w:val="18"/>
                        </w:rPr>
                        <w:t>tregues</w:t>
                      </w:r>
                      <w:r>
                        <w:rPr>
                          <w:spacing w:val="-2"/>
                          <w:sz w:val="18"/>
                        </w:rPr>
                        <w:t xml:space="preserve"> </w:t>
                      </w:r>
                      <w:r>
                        <w:rPr>
                          <w:sz w:val="18"/>
                        </w:rPr>
                        <w:t>tregojnë</w:t>
                      </w:r>
                      <w:r>
                        <w:rPr>
                          <w:spacing w:val="-3"/>
                          <w:sz w:val="18"/>
                        </w:rPr>
                        <w:t xml:space="preserve"> </w:t>
                      </w:r>
                      <w:r>
                        <w:rPr>
                          <w:sz w:val="18"/>
                        </w:rPr>
                        <w:t>tendencë</w:t>
                      </w:r>
                      <w:r>
                        <w:rPr>
                          <w:spacing w:val="-5"/>
                          <w:sz w:val="18"/>
                        </w:rPr>
                        <w:t xml:space="preserve"> </w:t>
                      </w:r>
                      <w:r>
                        <w:rPr>
                          <w:sz w:val="18"/>
                        </w:rPr>
                        <w:t>negative</w:t>
                      </w:r>
                      <w:r>
                        <w:rPr>
                          <w:spacing w:val="-3"/>
                          <w:sz w:val="18"/>
                        </w:rPr>
                        <w:t xml:space="preserve"> </w:t>
                      </w:r>
                      <w:r>
                        <w:rPr>
                          <w:sz w:val="18"/>
                        </w:rPr>
                        <w:t>(në</w:t>
                      </w:r>
                      <w:r>
                        <w:rPr>
                          <w:spacing w:val="-5"/>
                          <w:sz w:val="18"/>
                        </w:rPr>
                        <w:t xml:space="preserve"> </w:t>
                      </w:r>
                      <w:r>
                        <w:rPr>
                          <w:sz w:val="18"/>
                        </w:rPr>
                        <w:t>veçanti</w:t>
                      </w:r>
                      <w:r>
                        <w:rPr>
                          <w:spacing w:val="-3"/>
                          <w:sz w:val="18"/>
                        </w:rPr>
                        <w:t xml:space="preserve"> </w:t>
                      </w:r>
                      <w:r>
                        <w:rPr>
                          <w:sz w:val="18"/>
                        </w:rPr>
                        <w:t>pjesa</w:t>
                      </w:r>
                      <w:r>
                        <w:rPr>
                          <w:spacing w:val="-3"/>
                          <w:sz w:val="18"/>
                        </w:rPr>
                        <w:t xml:space="preserve"> </w:t>
                      </w:r>
                      <w:r>
                        <w:rPr>
                          <w:sz w:val="18"/>
                        </w:rPr>
                        <w:t>që</w:t>
                      </w:r>
                      <w:r>
                        <w:rPr>
                          <w:spacing w:val="-5"/>
                          <w:sz w:val="18"/>
                        </w:rPr>
                        <w:t xml:space="preserve"> </w:t>
                      </w:r>
                      <w:r>
                        <w:rPr>
                          <w:sz w:val="18"/>
                        </w:rPr>
                        <w:t>i</w:t>
                      </w:r>
                      <w:r>
                        <w:rPr>
                          <w:spacing w:val="-2"/>
                          <w:sz w:val="18"/>
                        </w:rPr>
                        <w:t xml:space="preserve"> </w:t>
                      </w:r>
                      <w:r>
                        <w:rPr>
                          <w:sz w:val="18"/>
                        </w:rPr>
                        <w:t>referohet</w:t>
                      </w:r>
                      <w:r>
                        <w:rPr>
                          <w:spacing w:val="-5"/>
                          <w:sz w:val="18"/>
                        </w:rPr>
                        <w:t xml:space="preserve"> </w:t>
                      </w:r>
                      <w:r>
                        <w:rPr>
                          <w:sz w:val="18"/>
                        </w:rPr>
                        <w:t>mbulimit</w:t>
                      </w:r>
                      <w:r>
                        <w:rPr>
                          <w:spacing w:val="-5"/>
                          <w:sz w:val="18"/>
                        </w:rPr>
                        <w:t xml:space="preserve"> </w:t>
                      </w:r>
                      <w:r>
                        <w:rPr>
                          <w:sz w:val="18"/>
                        </w:rPr>
                        <w:t>të</w:t>
                      </w:r>
                      <w:r>
                        <w:rPr>
                          <w:spacing w:val="-5"/>
                          <w:sz w:val="18"/>
                        </w:rPr>
                        <w:t xml:space="preserve"> </w:t>
                      </w:r>
                      <w:r>
                        <w:rPr>
                          <w:sz w:val="18"/>
                        </w:rPr>
                        <w:t>kompetencave).</w:t>
                      </w:r>
                      <w:r>
                        <w:rPr>
                          <w:spacing w:val="-3"/>
                          <w:sz w:val="18"/>
                        </w:rPr>
                        <w:t xml:space="preserve"> </w:t>
                      </w:r>
                      <w:r>
                        <w:rPr>
                          <w:sz w:val="18"/>
                        </w:rPr>
                        <w:t>Vlerësimi i rezultateve të përgjithshme dhe performanca individuale mund të shënohen në kolonën ‘Përparim i qëndrueshëm’ me gjithsej 60 pikë.</w:t>
                      </w:r>
                    </w:p>
                    <w:p w14:paraId="4C6C8766" w14:textId="77777777" w:rsidR="00D60B3D" w:rsidRDefault="00D60B3D">
                      <w:pPr>
                        <w:spacing w:before="95" w:line="324" w:lineRule="auto"/>
                        <w:ind w:left="144" w:right="138"/>
                        <w:jc w:val="both"/>
                        <w:rPr>
                          <w:sz w:val="18"/>
                        </w:rPr>
                      </w:pPr>
                      <w:r>
                        <w:rPr>
                          <w:sz w:val="18"/>
                        </w:rPr>
                        <w:t>SYNIMET: Nuk ka synime për treguesit e përgjithshëm të rezultateve (kolona ‘Asnjë apo informata anekdotike’),</w:t>
                      </w:r>
                      <w:r>
                        <w:rPr>
                          <w:spacing w:val="-9"/>
                          <w:sz w:val="18"/>
                        </w:rPr>
                        <w:t xml:space="preserve"> </w:t>
                      </w:r>
                      <w:r>
                        <w:rPr>
                          <w:sz w:val="18"/>
                        </w:rPr>
                        <w:t>dhe</w:t>
                      </w:r>
                      <w:r>
                        <w:rPr>
                          <w:spacing w:val="-9"/>
                          <w:sz w:val="18"/>
                        </w:rPr>
                        <w:t xml:space="preserve"> </w:t>
                      </w:r>
                      <w:r>
                        <w:rPr>
                          <w:sz w:val="18"/>
                        </w:rPr>
                        <w:t>performancë</w:t>
                      </w:r>
                      <w:r>
                        <w:rPr>
                          <w:spacing w:val="-11"/>
                          <w:sz w:val="18"/>
                        </w:rPr>
                        <w:t xml:space="preserve"> </w:t>
                      </w:r>
                      <w:r>
                        <w:rPr>
                          <w:sz w:val="18"/>
                        </w:rPr>
                        <w:t>individuale</w:t>
                      </w:r>
                      <w:r>
                        <w:rPr>
                          <w:spacing w:val="-9"/>
                          <w:sz w:val="18"/>
                        </w:rPr>
                        <w:t xml:space="preserve"> </w:t>
                      </w:r>
                      <w:r>
                        <w:rPr>
                          <w:sz w:val="18"/>
                        </w:rPr>
                        <w:t>ka</w:t>
                      </w:r>
                      <w:r>
                        <w:rPr>
                          <w:spacing w:val="-11"/>
                          <w:sz w:val="18"/>
                        </w:rPr>
                        <w:t xml:space="preserve"> </w:t>
                      </w:r>
                      <w:r>
                        <w:rPr>
                          <w:sz w:val="18"/>
                        </w:rPr>
                        <w:t>arritur</w:t>
                      </w:r>
                      <w:r>
                        <w:rPr>
                          <w:spacing w:val="-12"/>
                          <w:sz w:val="18"/>
                        </w:rPr>
                        <w:t xml:space="preserve"> </w:t>
                      </w:r>
                      <w:r>
                        <w:rPr>
                          <w:sz w:val="18"/>
                        </w:rPr>
                        <w:t>më</w:t>
                      </w:r>
                      <w:r>
                        <w:rPr>
                          <w:spacing w:val="-11"/>
                          <w:sz w:val="18"/>
                        </w:rPr>
                        <w:t xml:space="preserve"> </w:t>
                      </w:r>
                      <w:r>
                        <w:rPr>
                          <w:sz w:val="18"/>
                        </w:rPr>
                        <w:t>pak</w:t>
                      </w:r>
                      <w:r>
                        <w:rPr>
                          <w:spacing w:val="-11"/>
                          <w:sz w:val="18"/>
                        </w:rPr>
                        <w:t xml:space="preserve"> </w:t>
                      </w:r>
                      <w:r>
                        <w:rPr>
                          <w:sz w:val="18"/>
                        </w:rPr>
                        <w:t>se</w:t>
                      </w:r>
                      <w:r>
                        <w:rPr>
                          <w:spacing w:val="-4"/>
                          <w:sz w:val="18"/>
                        </w:rPr>
                        <w:t xml:space="preserve"> </w:t>
                      </w:r>
                      <w:r>
                        <w:rPr>
                          <w:sz w:val="18"/>
                        </w:rPr>
                        <w:t>50%</w:t>
                      </w:r>
                      <w:r>
                        <w:rPr>
                          <w:spacing w:val="-9"/>
                          <w:sz w:val="18"/>
                        </w:rPr>
                        <w:t xml:space="preserve"> </w:t>
                      </w:r>
                      <w:r>
                        <w:rPr>
                          <w:sz w:val="18"/>
                        </w:rPr>
                        <w:t>të</w:t>
                      </w:r>
                      <w:r>
                        <w:rPr>
                          <w:spacing w:val="-9"/>
                          <w:sz w:val="18"/>
                        </w:rPr>
                        <w:t xml:space="preserve"> </w:t>
                      </w:r>
                      <w:r>
                        <w:rPr>
                          <w:sz w:val="18"/>
                        </w:rPr>
                        <w:t>synimeve</w:t>
                      </w:r>
                      <w:r>
                        <w:rPr>
                          <w:spacing w:val="-8"/>
                          <w:sz w:val="18"/>
                        </w:rPr>
                        <w:t xml:space="preserve"> </w:t>
                      </w:r>
                      <w:r>
                        <w:rPr>
                          <w:sz w:val="18"/>
                        </w:rPr>
                        <w:t>(kolona</w:t>
                      </w:r>
                      <w:r>
                        <w:rPr>
                          <w:spacing w:val="-8"/>
                          <w:sz w:val="18"/>
                        </w:rPr>
                        <w:t xml:space="preserve"> </w:t>
                      </w:r>
                      <w:r>
                        <w:rPr>
                          <w:sz w:val="18"/>
                        </w:rPr>
                        <w:t>‘Disa</w:t>
                      </w:r>
                      <w:r>
                        <w:rPr>
                          <w:spacing w:val="-8"/>
                          <w:sz w:val="18"/>
                        </w:rPr>
                        <w:t xml:space="preserve"> </w:t>
                      </w:r>
                      <w:r>
                        <w:rPr>
                          <w:sz w:val="18"/>
                        </w:rPr>
                        <w:t>synime</w:t>
                      </w:r>
                      <w:r>
                        <w:rPr>
                          <w:spacing w:val="-11"/>
                          <w:sz w:val="18"/>
                        </w:rPr>
                        <w:t xml:space="preserve"> </w:t>
                      </w:r>
                      <w:r>
                        <w:rPr>
                          <w:sz w:val="18"/>
                        </w:rPr>
                        <w:t>janë përmbushur’) me gjithsej 25 pikë.</w:t>
                      </w:r>
                    </w:p>
                  </w:txbxContent>
                </v:textbox>
                <w10:wrap type="topAndBottom" anchorx="page"/>
              </v:shape>
            </w:pict>
          </mc:Fallback>
        </mc:AlternateContent>
      </w:r>
      <w:r w:rsidRPr="00DE77BE">
        <w:rPr>
          <w:rFonts w:ascii="Times New Roman" w:hAnsi="Times New Roman" w:cs="Times New Roman"/>
          <w:spacing w:val="-5"/>
          <w:sz w:val="24"/>
          <w:szCs w:val="24"/>
        </w:rPr>
        <w:t>59</w:t>
      </w:r>
    </w:p>
    <w:p w14:paraId="5DD3AF17" w14:textId="77777777" w:rsidR="0045123A" w:rsidRPr="00DE77BE" w:rsidRDefault="00D60B3D" w:rsidP="00DE77BE">
      <w:pPr>
        <w:pStyle w:val="BodyText"/>
        <w:spacing w:line="276" w:lineRule="auto"/>
        <w:ind w:left="8902"/>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g">
            <w:drawing>
              <wp:inline distT="0" distB="0" distL="0" distR="0" wp14:anchorId="76429B2A" wp14:editId="7447A060">
                <wp:extent cx="742315" cy="13335"/>
                <wp:effectExtent l="9525" t="0" r="634" b="15240"/>
                <wp:docPr id="19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315" cy="13335"/>
                          <a:chOff x="0" y="0"/>
                          <a:chExt cx="742315" cy="13335"/>
                        </a:xfrm>
                      </wpg:grpSpPr>
                      <wps:wsp>
                        <wps:cNvPr id="197" name="Graphic 197"/>
                        <wps:cNvSpPr/>
                        <wps:spPr>
                          <a:xfrm>
                            <a:off x="6350" y="6350"/>
                            <a:ext cx="729615" cy="1270"/>
                          </a:xfrm>
                          <a:custGeom>
                            <a:avLst/>
                            <a:gdLst/>
                            <a:ahLst/>
                            <a:cxnLst/>
                            <a:rect l="l" t="t" r="r" b="b"/>
                            <a:pathLst>
                              <a:path w="729615" h="635">
                                <a:moveTo>
                                  <a:pt x="0" y="0"/>
                                </a:moveTo>
                                <a:lnTo>
                                  <a:pt x="729614" y="634"/>
                                </a:lnTo>
                              </a:path>
                            </a:pathLst>
                          </a:custGeom>
                          <a:ln w="12700">
                            <a:solidFill>
                              <a:srgbClr val="0091A6"/>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7CE3E7" id="Group 1" o:spid="_x0000_s1026" style="width:58.45pt;height:1.05pt;mso-position-horizontal-relative:char;mso-position-vertical-relative:line" coordsize="742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">
                <v:shape id="Graphic 197" o:spid="_x0000_s1027" style="position:absolute;left:63;top:63;width:7296;height:13;visibility:visible;mso-wrap-style:square;v-text-anchor:top" coordsize="72961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" path="m,l729614,634e" filled="f" strokecolor="#0091a6" strokeweight="1pt">
                  <v:path arrowok="t"/>
                </v:shape>
                <w10:anchorlock/>
              </v:group>
            </w:pict>
          </mc:Fallback>
        </mc:AlternateContent>
      </w:r>
    </w:p>
    <w:p w14:paraId="5F8714A5"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54A44BD" w14:textId="77777777" w:rsidR="0045123A" w:rsidRPr="00DE77BE" w:rsidRDefault="0045123A" w:rsidP="00DE77BE">
      <w:pPr>
        <w:pStyle w:val="BodyText"/>
        <w:spacing w:before="29" w:line="276" w:lineRule="auto"/>
        <w:jc w:val="both"/>
        <w:rPr>
          <w:rFonts w:ascii="Times New Roman" w:hAnsi="Times New Roman" w:cs="Times New Roman"/>
          <w:sz w:val="24"/>
          <w:szCs w:val="24"/>
        </w:rPr>
      </w:pPr>
    </w:p>
    <w:p w14:paraId="7D3BDD59" w14:textId="77777777" w:rsidR="0045123A" w:rsidRPr="00DE77BE" w:rsidRDefault="00D60B3D" w:rsidP="00DE77BE">
      <w:pPr>
        <w:pStyle w:val="Heading5"/>
        <w:numPr>
          <w:ilvl w:val="0"/>
          <w:numId w:val="46"/>
        </w:numPr>
        <w:tabs>
          <w:tab w:val="left" w:pos="568"/>
        </w:tabs>
        <w:spacing w:line="276" w:lineRule="auto"/>
        <w:ind w:hanging="566"/>
        <w:jc w:val="both"/>
        <w:rPr>
          <w:rFonts w:ascii="Times New Roman" w:hAnsi="Times New Roman" w:cs="Times New Roman"/>
          <w:sz w:val="24"/>
          <w:szCs w:val="24"/>
        </w:rPr>
      </w:pPr>
      <w:bookmarkStart w:id="23" w:name="_bookmark13"/>
      <w:bookmarkEnd w:id="23"/>
      <w:r w:rsidRPr="00DE77BE">
        <w:rPr>
          <w:rFonts w:ascii="Times New Roman" w:hAnsi="Times New Roman" w:cs="Times New Roman"/>
          <w:sz w:val="24"/>
          <w:szCs w:val="24"/>
        </w:rPr>
        <w:t>Udhëzimet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përmirësimin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2"/>
          <w:sz w:val="24"/>
          <w:szCs w:val="24"/>
        </w:rPr>
        <w:t xml:space="preserve"> përdorur</w:t>
      </w:r>
    </w:p>
    <w:p w14:paraId="7CA7A59A" w14:textId="77777777" w:rsidR="0045123A" w:rsidRPr="00DE77BE" w:rsidRDefault="00D60B3D" w:rsidP="00DE77BE">
      <w:pPr>
        <w:spacing w:line="276" w:lineRule="auto"/>
        <w:ind w:left="3127"/>
        <w:jc w:val="both"/>
        <w:rPr>
          <w:rFonts w:ascii="Times New Roman" w:hAnsi="Times New Roman" w:cs="Times New Roman"/>
          <w:sz w:val="24"/>
          <w:szCs w:val="24"/>
        </w:rPr>
      </w:pPr>
      <w:r w:rsidRPr="00DE77BE">
        <w:rPr>
          <w:rFonts w:ascii="Times New Roman" w:hAnsi="Times New Roman" w:cs="Times New Roman"/>
          <w:spacing w:val="-5"/>
          <w:sz w:val="24"/>
          <w:szCs w:val="24"/>
        </w:rPr>
        <w:t>KPV</w:t>
      </w:r>
    </w:p>
    <w:p w14:paraId="4688F1F7" w14:textId="77777777" w:rsidR="0045123A" w:rsidRPr="00DE77BE" w:rsidRDefault="00D60B3D" w:rsidP="00DE77BE">
      <w:pPr>
        <w:pStyle w:val="BodyText"/>
        <w:spacing w:before="256" w:line="276" w:lineRule="auto"/>
        <w:ind w:left="568" w:right="984"/>
        <w:jc w:val="both"/>
        <w:rPr>
          <w:rFonts w:ascii="Times New Roman" w:hAnsi="Times New Roman" w:cs="Times New Roman"/>
          <w:sz w:val="24"/>
          <w:szCs w:val="24"/>
        </w:rPr>
      </w:pPr>
      <w:r w:rsidRPr="00DE77BE">
        <w:rPr>
          <w:rFonts w:ascii="Times New Roman" w:hAnsi="Times New Roman" w:cs="Times New Roman"/>
          <w:sz w:val="24"/>
          <w:szCs w:val="24"/>
        </w:rPr>
        <w:t>Procesi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përmirësimit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vazhdueshëm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ndërtohet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realizohet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disa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mënyra.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Madhësia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 kultura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përvoja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mëparshme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mjetet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 menaxhimin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përgjithshëm</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janë disa nga parametrat që ndihmojnë që të përcaktojmë mënyrën më të përshtatshme të fillimit të qasjes </w:t>
      </w:r>
      <w:r w:rsidRPr="00DE77BE">
        <w:rPr>
          <w:rFonts w:ascii="Times New Roman" w:hAnsi="Times New Roman" w:cs="Times New Roman"/>
          <w:spacing w:val="-4"/>
          <w:sz w:val="24"/>
          <w:szCs w:val="24"/>
        </w:rPr>
        <w:t>MPC.</w:t>
      </w:r>
    </w:p>
    <w:p w14:paraId="0EB775AA"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2F29A192" w14:textId="01A687B9" w:rsidR="0045123A" w:rsidRPr="00DE77BE" w:rsidRDefault="00D60B3D" w:rsidP="00DE77BE">
      <w:pPr>
        <w:pStyle w:val="BodyText"/>
        <w:spacing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kapitull</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kemi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identifikuar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proces</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prej</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dhjetë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hapash</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përmirësimin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vazhdueshëm</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 KPV që mund të konsiderohet relevant për shumicën e organizatave. Është e rëndësishme që të theksojmë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këshilla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dhënë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këtu</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bazuar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mbi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përvojën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organizatave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kanë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përdorur KPV. Megjithatë, çdo proces i përmirësimit është i veçantë dhe rrjedhimisht ky përshkrim duhet të shihet si një frymëzim për njerëzit që janë përgjegjës për procesin e vetëvlerësimit në vend </w:t>
      </w:r>
      <w:r w:rsidR="00896719" w:rsidRPr="00DE77BE">
        <w:rPr>
          <w:rFonts w:ascii="Times New Roman" w:hAnsi="Times New Roman" w:cs="Times New Roman"/>
          <w:sz w:val="24"/>
          <w:szCs w:val="24"/>
        </w:rPr>
        <w:t>.</w:t>
      </w:r>
    </w:p>
    <w:p w14:paraId="6B283B53" w14:textId="77777777" w:rsidR="0045123A" w:rsidRPr="00DE77BE" w:rsidRDefault="00D60B3D" w:rsidP="00DE77BE">
      <w:pPr>
        <w:pStyle w:val="BodyText"/>
        <w:spacing w:before="7"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anchor distT="0" distB="0" distL="0" distR="0" simplePos="0" relativeHeight="487655936" behindDoc="1" locked="0" layoutInCell="1" allowOverlap="1" wp14:anchorId="449DE3A6" wp14:editId="78334359">
            <wp:simplePos x="0" y="0"/>
            <wp:positionH relativeFrom="page">
              <wp:posOffset>845824</wp:posOffset>
            </wp:positionH>
            <wp:positionV relativeFrom="paragraph">
              <wp:posOffset>78099</wp:posOffset>
            </wp:positionV>
            <wp:extent cx="5706080" cy="3526154"/>
            <wp:effectExtent l="0" t="0" r="0" b="0"/>
            <wp:wrapTopAndBottom/>
            <wp:docPr id="199" name="Picture 86" descr="C:\Users\L\Desktop\ARBETA RESPA\Faqe 6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C:\Users\L\Desktop\ARBETA RESPA\Faqe 60.png"/>
                    <pic:cNvPicPr/>
                  </pic:nvPicPr>
                  <pic:blipFill>
                    <a:blip r:embed="rId36" cstate="print"/>
                    <a:stretch>
                      <a:fillRect/>
                    </a:stretch>
                  </pic:blipFill>
                  <pic:spPr>
                    <a:xfrm>
                      <a:off x="0" y="0"/>
                      <a:ext cx="5706080" cy="3526154"/>
                    </a:xfrm>
                    <a:prstGeom prst="rect">
                      <a:avLst/>
                    </a:prstGeom>
                  </pic:spPr>
                </pic:pic>
              </a:graphicData>
            </a:graphic>
          </wp:anchor>
        </w:drawing>
      </w:r>
    </w:p>
    <w:p w14:paraId="0178BE7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02F9082" w14:textId="77777777" w:rsidR="0045123A" w:rsidRPr="00DE77BE" w:rsidRDefault="0045123A" w:rsidP="00DE77BE">
      <w:pPr>
        <w:pStyle w:val="BodyText"/>
        <w:spacing w:before="161" w:line="276" w:lineRule="auto"/>
        <w:jc w:val="both"/>
        <w:rPr>
          <w:rFonts w:ascii="Times New Roman" w:hAnsi="Times New Roman" w:cs="Times New Roman"/>
          <w:sz w:val="24"/>
          <w:szCs w:val="24"/>
        </w:rPr>
      </w:pPr>
    </w:p>
    <w:p w14:paraId="0BC78454" w14:textId="191E90D4" w:rsidR="0045123A" w:rsidRPr="00DE77BE" w:rsidRDefault="00D60B3D" w:rsidP="00DE77BE">
      <w:pPr>
        <w:pStyle w:val="BodyText"/>
        <w:spacing w:before="1"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Pas procesit të zbatimit të KPV dhe fillimit të veprimeve për përmirësim, përdoruesit e KPV mund të aplikojnë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etiketën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‘përdorues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efektiv</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zbatimit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luan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rol</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rëndësishëm</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 këtë procedurë të f</w:t>
      </w:r>
      <w:r w:rsidR="00896719" w:rsidRPr="00DE77BE">
        <w:rPr>
          <w:rFonts w:ascii="Times New Roman" w:hAnsi="Times New Roman" w:cs="Times New Roman"/>
          <w:sz w:val="24"/>
          <w:szCs w:val="24"/>
        </w:rPr>
        <w:t>eedback-ut</w:t>
      </w:r>
      <w:r w:rsidRPr="00DE77BE">
        <w:rPr>
          <w:rFonts w:ascii="Times New Roman" w:hAnsi="Times New Roman" w:cs="Times New Roman"/>
          <w:sz w:val="24"/>
          <w:szCs w:val="24"/>
        </w:rPr>
        <w:t xml:space="preserve">. Udhëzimet e përbashkëta për </w:t>
      </w:r>
      <w:r w:rsidRPr="00DE77BE">
        <w:rPr>
          <w:rFonts w:ascii="Times New Roman" w:hAnsi="Times New Roman" w:cs="Times New Roman"/>
          <w:b/>
          <w:sz w:val="24"/>
          <w:szCs w:val="24"/>
        </w:rPr>
        <w:t>Procedurën e f</w:t>
      </w:r>
      <w:r w:rsidR="00896719" w:rsidRPr="00DE77BE">
        <w:rPr>
          <w:rFonts w:ascii="Times New Roman" w:hAnsi="Times New Roman" w:cs="Times New Roman"/>
          <w:b/>
          <w:sz w:val="24"/>
          <w:szCs w:val="24"/>
        </w:rPr>
        <w:t>eedback-u</w:t>
      </w:r>
      <w:r w:rsidRPr="00DE77BE">
        <w:rPr>
          <w:rFonts w:ascii="Times New Roman" w:hAnsi="Times New Roman" w:cs="Times New Roman"/>
          <w:b/>
          <w:sz w:val="24"/>
          <w:szCs w:val="24"/>
        </w:rPr>
        <w:t xml:space="preserve">t të jashtëm </w:t>
      </w:r>
      <w:r w:rsidRPr="00DE77BE">
        <w:rPr>
          <w:rFonts w:ascii="Times New Roman" w:hAnsi="Times New Roman" w:cs="Times New Roman"/>
          <w:sz w:val="24"/>
          <w:szCs w:val="24"/>
        </w:rPr>
        <w:t xml:space="preserve">të KPV mund të gjenden në </w:t>
      </w:r>
      <w:r w:rsidR="00896719" w:rsidRPr="00DE77BE">
        <w:rPr>
          <w:rFonts w:ascii="Times New Roman" w:hAnsi="Times New Roman" w:cs="Times New Roman"/>
          <w:sz w:val="24"/>
          <w:szCs w:val="24"/>
        </w:rPr>
        <w:t>faqe</w:t>
      </w:r>
      <w:r w:rsidRPr="00DE77BE">
        <w:rPr>
          <w:rFonts w:ascii="Times New Roman" w:hAnsi="Times New Roman" w:cs="Times New Roman"/>
          <w:sz w:val="24"/>
          <w:szCs w:val="24"/>
        </w:rPr>
        <w:t>n e</w:t>
      </w:r>
      <w:r w:rsidR="00896719" w:rsidRPr="00DE77BE">
        <w:rPr>
          <w:rFonts w:ascii="Times New Roman" w:hAnsi="Times New Roman" w:cs="Times New Roman"/>
          <w:sz w:val="24"/>
          <w:szCs w:val="24"/>
        </w:rPr>
        <w:t xml:space="preserve"> web të</w:t>
      </w:r>
      <w:r w:rsidRPr="00DE77BE">
        <w:rPr>
          <w:rFonts w:ascii="Times New Roman" w:hAnsi="Times New Roman" w:cs="Times New Roman"/>
          <w:sz w:val="24"/>
          <w:szCs w:val="24"/>
        </w:rPr>
        <w:t xml:space="preserve"> KPV </w:t>
      </w:r>
      <w:hyperlink r:id="rId37">
        <w:r w:rsidR="0045123A" w:rsidRPr="00DE77BE">
          <w:rPr>
            <w:rFonts w:ascii="Times New Roman" w:hAnsi="Times New Roman" w:cs="Times New Roman"/>
            <w:color w:val="0090A6"/>
            <w:sz w:val="24"/>
            <w:szCs w:val="24"/>
            <w:u w:val="single" w:color="0090A6"/>
          </w:rPr>
          <w:t>https://www.eipa.eu/portfolio/european-caf-resource-centre/</w:t>
        </w:r>
        <w:r w:rsidR="0045123A" w:rsidRPr="00DE77BE">
          <w:rPr>
            <w:rFonts w:ascii="Times New Roman" w:hAnsi="Times New Roman" w:cs="Times New Roman"/>
            <w:sz w:val="24"/>
            <w:szCs w:val="24"/>
          </w:rPr>
          <w:t>.</w:t>
        </w:r>
      </w:hyperlink>
    </w:p>
    <w:p w14:paraId="002C32D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AA82E2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0FF528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E0E69C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9FDA60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2D6479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85FDF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C6BF15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3F70AAE" w14:textId="77777777" w:rsidR="0045123A" w:rsidRPr="00DE77BE" w:rsidRDefault="0045123A" w:rsidP="00DE77BE">
      <w:pPr>
        <w:pStyle w:val="BodyText"/>
        <w:spacing w:before="33" w:line="276" w:lineRule="auto"/>
        <w:jc w:val="both"/>
        <w:rPr>
          <w:rFonts w:ascii="Times New Roman" w:hAnsi="Times New Roman" w:cs="Times New Roman"/>
          <w:sz w:val="24"/>
          <w:szCs w:val="24"/>
        </w:rPr>
      </w:pPr>
    </w:p>
    <w:p w14:paraId="2593BB97" w14:textId="75095493" w:rsidR="0045123A" w:rsidRPr="00DE77BE" w:rsidRDefault="0045123A" w:rsidP="00DE77BE">
      <w:pPr>
        <w:pStyle w:val="BodyText"/>
        <w:spacing w:line="276" w:lineRule="auto"/>
        <w:jc w:val="both"/>
        <w:rPr>
          <w:rFonts w:ascii="Times New Roman" w:hAnsi="Times New Roman" w:cs="Times New Roman"/>
          <w:sz w:val="24"/>
          <w:szCs w:val="24"/>
        </w:rPr>
      </w:pPr>
    </w:p>
    <w:p w14:paraId="01FE73A2" w14:textId="77777777" w:rsidR="006279CD" w:rsidRPr="00DE77BE" w:rsidRDefault="006279CD" w:rsidP="00DE77BE">
      <w:pPr>
        <w:pStyle w:val="BodyText"/>
        <w:spacing w:line="276" w:lineRule="auto"/>
        <w:jc w:val="both"/>
        <w:rPr>
          <w:rFonts w:ascii="Times New Roman" w:hAnsi="Times New Roman" w:cs="Times New Roman"/>
          <w:sz w:val="24"/>
          <w:szCs w:val="24"/>
        </w:rPr>
      </w:pPr>
    </w:p>
    <w:p w14:paraId="2F905A69" w14:textId="77777777" w:rsidR="0045123A" w:rsidRPr="00DE77BE" w:rsidRDefault="0045123A" w:rsidP="00DE77BE">
      <w:pPr>
        <w:pStyle w:val="BodyText"/>
        <w:spacing w:before="171" w:line="276" w:lineRule="auto"/>
        <w:jc w:val="both"/>
        <w:rPr>
          <w:rFonts w:ascii="Times New Roman" w:hAnsi="Times New Roman" w:cs="Times New Roman"/>
          <w:sz w:val="24"/>
          <w:szCs w:val="24"/>
        </w:rPr>
      </w:pPr>
    </w:p>
    <w:p w14:paraId="4FE93DB8"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Faza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1:</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Fillimi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udhëtimit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5"/>
          <w:sz w:val="24"/>
          <w:szCs w:val="24"/>
        </w:rPr>
        <w:t>KPV</w:t>
      </w:r>
    </w:p>
    <w:p w14:paraId="41F191F0" w14:textId="77777777" w:rsidR="0045123A" w:rsidRPr="00DE77BE" w:rsidRDefault="0045123A" w:rsidP="00DE77BE">
      <w:pPr>
        <w:pStyle w:val="BodyText"/>
        <w:spacing w:before="58" w:line="276" w:lineRule="auto"/>
        <w:jc w:val="both"/>
        <w:rPr>
          <w:rFonts w:ascii="Times New Roman" w:hAnsi="Times New Roman" w:cs="Times New Roman"/>
          <w:b/>
          <w:sz w:val="24"/>
          <w:szCs w:val="24"/>
        </w:rPr>
      </w:pPr>
    </w:p>
    <w:p w14:paraId="6B7872B6" w14:textId="77777777" w:rsidR="0045123A" w:rsidRPr="00DE77BE" w:rsidRDefault="00D60B3D" w:rsidP="00DE77BE">
      <w:pPr>
        <w:spacing w:before="1" w:line="276" w:lineRule="auto"/>
        <w:ind w:left="568"/>
        <w:jc w:val="both"/>
        <w:rPr>
          <w:rFonts w:ascii="Times New Roman" w:hAnsi="Times New Roman" w:cs="Times New Roman"/>
          <w:b/>
          <w:sz w:val="24"/>
          <w:szCs w:val="24"/>
        </w:rPr>
      </w:pPr>
      <w:r w:rsidRPr="00DE77BE">
        <w:rPr>
          <w:rFonts w:ascii="Times New Roman" w:hAnsi="Times New Roman" w:cs="Times New Roman"/>
          <w:b/>
          <w:sz w:val="24"/>
          <w:szCs w:val="24"/>
        </w:rPr>
        <w:t>Hapi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1</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Vendosni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se</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si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organizoni</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planifikoni</w:t>
      </w:r>
      <w:r w:rsidRPr="00DE77BE">
        <w:rPr>
          <w:rFonts w:ascii="Times New Roman" w:hAnsi="Times New Roman" w:cs="Times New Roman"/>
          <w:b/>
          <w:spacing w:val="-5"/>
          <w:sz w:val="24"/>
          <w:szCs w:val="24"/>
        </w:rPr>
        <w:t xml:space="preserve"> </w:t>
      </w:r>
      <w:r w:rsidRPr="00DE77BE">
        <w:rPr>
          <w:rFonts w:ascii="Times New Roman" w:hAnsi="Times New Roman" w:cs="Times New Roman"/>
          <w:b/>
          <w:spacing w:val="-2"/>
          <w:sz w:val="24"/>
          <w:szCs w:val="24"/>
        </w:rPr>
        <w:t>vetëvlerësimin</w:t>
      </w:r>
    </w:p>
    <w:p w14:paraId="06D597BF" w14:textId="77777777" w:rsidR="0045123A" w:rsidRPr="00DE77BE" w:rsidRDefault="00D60B3D" w:rsidP="00DE77BE">
      <w:pPr>
        <w:pStyle w:val="BodyText"/>
        <w:spacing w:before="110"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Niveli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përkushtimit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pronësia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ndarë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ndëmjet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drejtuesve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organizatës janë elementet themlbësore në sigurimin e suksesit në procesin e vetëvlerësimit.</w:t>
      </w:r>
    </w:p>
    <w:p w14:paraId="4B2B35F4"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53C1BAFD" w14:textId="47642BE2"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Me qëllim që të përfitojmë përkushtimin dhe pronësinë, përvojat e shumë organizatave tregojnë se vendimi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qartë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drejtuesve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qartë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konsultues</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aktorët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organizatës është i nevojshëm. Ky vendim duhet të ilustrojë qartë vullnetin e drejtuesve që të jenë përfshirë në mënyrë aktive në proces duke njohur vlerën e shtuar të vetëvlerësimit dhe duke garantuar hapjen e mendjes, respektimin e rezultateve dhe gatishmërinë për të filluar përmirësimin e veprimeve të mëtutjeshme.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përfshin përkushtimin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lënë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anash</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resurset</w:t>
      </w:r>
      <w:r w:rsidRPr="00DE77BE">
        <w:rPr>
          <w:rFonts w:ascii="Times New Roman" w:hAnsi="Times New Roman" w:cs="Times New Roman"/>
          <w:spacing w:val="-2"/>
          <w:sz w:val="24"/>
          <w:szCs w:val="24"/>
        </w:rPr>
        <w:t xml:space="preserve"> </w:t>
      </w:r>
      <w:r w:rsidR="004A4C95" w:rsidRPr="00DE77BE">
        <w:rPr>
          <w:rFonts w:ascii="Times New Roman" w:hAnsi="Times New Roman" w:cs="Times New Roman"/>
          <w:spacing w:val="-2"/>
          <w:sz w:val="24"/>
          <w:szCs w:val="24"/>
        </w:rPr>
        <w:t xml:space="preserve">/burimet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nevojshme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realizuar vetëvlerësimin në një mënyrë profesionale.</w:t>
      </w:r>
    </w:p>
    <w:p w14:paraId="4A2F6496" w14:textId="77777777" w:rsidR="0045123A" w:rsidRPr="00DE77BE" w:rsidRDefault="0045123A" w:rsidP="00DE77BE">
      <w:pPr>
        <w:pStyle w:val="BodyText"/>
        <w:spacing w:before="45" w:line="276" w:lineRule="auto"/>
        <w:jc w:val="both"/>
        <w:rPr>
          <w:rFonts w:ascii="Times New Roman" w:hAnsi="Times New Roman" w:cs="Times New Roman"/>
          <w:sz w:val="24"/>
          <w:szCs w:val="24"/>
        </w:rPr>
      </w:pPr>
    </w:p>
    <w:p w14:paraId="17329ED1" w14:textId="0D3B7E38" w:rsidR="0045123A" w:rsidRPr="00DE77BE" w:rsidRDefault="00D60B3D" w:rsidP="00DE77BE">
      <w:pPr>
        <w:pStyle w:val="BodyText"/>
        <w:spacing w:before="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Njohuria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përfitimin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mundshëm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vetëvlerësimi 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informatat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strukturën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modelit dhe procesi i vetëvlerësimit janë elemente të nevojshme për t’i siguruar menaxh</w:t>
      </w:r>
      <w:r w:rsidR="00DF14D2" w:rsidRPr="00DE77BE">
        <w:rPr>
          <w:rFonts w:ascii="Times New Roman" w:hAnsi="Times New Roman" w:cs="Times New Roman"/>
          <w:sz w:val="24"/>
          <w:szCs w:val="24"/>
        </w:rPr>
        <w:t xml:space="preserve">erit </w:t>
      </w:r>
      <w:r w:rsidRPr="00DE77BE">
        <w:rPr>
          <w:rFonts w:ascii="Times New Roman" w:hAnsi="Times New Roman" w:cs="Times New Roman"/>
          <w:sz w:val="24"/>
          <w:szCs w:val="24"/>
        </w:rPr>
        <w:t xml:space="preserve">një bazë për vendimmarrje. Është shumë e rëndësishme për të gjithë drejtuesit që të binden që në fillim për të këto </w:t>
      </w:r>
      <w:r w:rsidRPr="00DE77BE">
        <w:rPr>
          <w:rFonts w:ascii="Times New Roman" w:hAnsi="Times New Roman" w:cs="Times New Roman"/>
          <w:spacing w:val="-2"/>
          <w:sz w:val="24"/>
          <w:szCs w:val="24"/>
        </w:rPr>
        <w:t>përfitime.</w:t>
      </w:r>
    </w:p>
    <w:p w14:paraId="0C0386FB"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7E5DF07F" w14:textId="33D9FD10" w:rsidR="0045123A" w:rsidRPr="00DE77BE" w:rsidRDefault="00D60B3D" w:rsidP="00DE77BE">
      <w:pPr>
        <w:pStyle w:val="BodyText"/>
        <w:spacing w:before="1" w:line="276" w:lineRule="auto"/>
        <w:ind w:left="568" w:right="979"/>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g">
            <w:drawing>
              <wp:anchor distT="0" distB="0" distL="0" distR="0" simplePos="0" relativeHeight="15799296" behindDoc="0" locked="0" layoutInCell="1" allowOverlap="1" wp14:anchorId="455B72BA" wp14:editId="604D21C2">
                <wp:simplePos x="0" y="0"/>
                <wp:positionH relativeFrom="page">
                  <wp:posOffset>900430</wp:posOffset>
                </wp:positionH>
                <wp:positionV relativeFrom="paragraph">
                  <wp:posOffset>912008</wp:posOffset>
                </wp:positionV>
                <wp:extent cx="2973070" cy="2199005"/>
                <wp:effectExtent l="0" t="0" r="0" b="0"/>
                <wp:wrapNone/>
                <wp:docPr id="20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3070" cy="2199005"/>
                          <a:chOff x="0" y="0"/>
                          <a:chExt cx="2973070" cy="2199005"/>
                        </a:xfrm>
                      </wpg:grpSpPr>
                      <pic:pic xmlns:pic="http://schemas.openxmlformats.org/drawingml/2006/picture">
                        <pic:nvPicPr>
                          <pic:cNvPr id="203" name="Image 203"/>
                          <pic:cNvPicPr/>
                        </pic:nvPicPr>
                        <pic:blipFill>
                          <a:blip r:embed="rId38" cstate="print"/>
                          <a:stretch>
                            <a:fillRect/>
                          </a:stretch>
                        </pic:blipFill>
                        <pic:spPr>
                          <a:xfrm>
                            <a:off x="0" y="0"/>
                            <a:ext cx="2973070" cy="2198497"/>
                          </a:xfrm>
                          <a:prstGeom prst="rect">
                            <a:avLst/>
                          </a:prstGeom>
                        </pic:spPr>
                      </pic:pic>
                      <wps:wsp>
                        <wps:cNvPr id="204" name="Textbox 204"/>
                        <wps:cNvSpPr txBox="1"/>
                        <wps:spPr>
                          <a:xfrm>
                            <a:off x="0" y="0"/>
                            <a:ext cx="2973070" cy="2199005"/>
                          </a:xfrm>
                          <a:prstGeom prst="rect">
                            <a:avLst/>
                          </a:prstGeom>
                        </wps:spPr>
                        <wps:txbx>
                          <w:txbxContent>
                            <w:p w14:paraId="7BB63776" w14:textId="77777777" w:rsidR="00D60B3D" w:rsidRDefault="00D60B3D">
                              <w:pPr>
                                <w:rPr>
                                  <w:sz w:val="20"/>
                                </w:rPr>
                              </w:pPr>
                            </w:p>
                            <w:p w14:paraId="187AB6F6" w14:textId="77777777" w:rsidR="00D60B3D" w:rsidRDefault="00D60B3D">
                              <w:pPr>
                                <w:rPr>
                                  <w:sz w:val="20"/>
                                </w:rPr>
                              </w:pPr>
                            </w:p>
                            <w:p w14:paraId="36C9B00B" w14:textId="77777777" w:rsidR="00D60B3D" w:rsidRDefault="00D60B3D">
                              <w:pPr>
                                <w:spacing w:before="191"/>
                                <w:rPr>
                                  <w:sz w:val="20"/>
                                </w:rPr>
                              </w:pPr>
                            </w:p>
                            <w:p w14:paraId="72736412" w14:textId="77777777" w:rsidR="00D60B3D" w:rsidRDefault="00D60B3D">
                              <w:pPr>
                                <w:spacing w:line="292" w:lineRule="auto"/>
                                <w:ind w:left="245" w:right="254"/>
                                <w:jc w:val="both"/>
                                <w:rPr>
                                  <w:sz w:val="20"/>
                                </w:rPr>
                              </w:pPr>
                              <w:r>
                                <w:rPr>
                                  <w:sz w:val="20"/>
                                </w:rPr>
                                <w:t>Të</w:t>
                              </w:r>
                              <w:r>
                                <w:rPr>
                                  <w:spacing w:val="-8"/>
                                  <w:sz w:val="20"/>
                                </w:rPr>
                                <w:t xml:space="preserve"> </w:t>
                              </w:r>
                              <w:r>
                                <w:rPr>
                                  <w:sz w:val="20"/>
                                </w:rPr>
                                <w:t>gjithë</w:t>
                              </w:r>
                              <w:r>
                                <w:rPr>
                                  <w:spacing w:val="-8"/>
                                  <w:sz w:val="20"/>
                                </w:rPr>
                                <w:t xml:space="preserve"> </w:t>
                              </w:r>
                              <w:r>
                                <w:rPr>
                                  <w:sz w:val="20"/>
                                </w:rPr>
                                <w:t>nxitësit</w:t>
                              </w:r>
                              <w:r>
                                <w:rPr>
                                  <w:spacing w:val="-8"/>
                                  <w:sz w:val="20"/>
                                </w:rPr>
                                <w:t xml:space="preserve"> </w:t>
                              </w:r>
                              <w:r>
                                <w:rPr>
                                  <w:sz w:val="20"/>
                                </w:rPr>
                                <w:t>e</w:t>
                              </w:r>
                              <w:r>
                                <w:rPr>
                                  <w:spacing w:val="-7"/>
                                  <w:sz w:val="20"/>
                                </w:rPr>
                                <w:t xml:space="preserve"> </w:t>
                              </w:r>
                              <w:r>
                                <w:rPr>
                                  <w:sz w:val="20"/>
                                </w:rPr>
                                <w:t>brendshëm</w:t>
                              </w:r>
                              <w:r>
                                <w:rPr>
                                  <w:spacing w:val="-8"/>
                                  <w:sz w:val="20"/>
                                </w:rPr>
                                <w:t xml:space="preserve"> </w:t>
                              </w:r>
                              <w:r>
                                <w:rPr>
                                  <w:sz w:val="20"/>
                                </w:rPr>
                                <w:t>janë</w:t>
                              </w:r>
                              <w:r>
                                <w:rPr>
                                  <w:spacing w:val="-8"/>
                                  <w:sz w:val="20"/>
                                </w:rPr>
                                <w:t xml:space="preserve"> </w:t>
                              </w:r>
                              <w:r>
                                <w:rPr>
                                  <w:sz w:val="20"/>
                                </w:rPr>
                                <w:t>arsye</w:t>
                              </w:r>
                              <w:r>
                                <w:rPr>
                                  <w:spacing w:val="-8"/>
                                  <w:sz w:val="20"/>
                                </w:rPr>
                                <w:t xml:space="preserve"> </w:t>
                              </w:r>
                              <w:r>
                                <w:rPr>
                                  <w:sz w:val="20"/>
                                </w:rPr>
                                <w:t>më</w:t>
                              </w:r>
                              <w:r>
                                <w:rPr>
                                  <w:spacing w:val="-8"/>
                                  <w:sz w:val="20"/>
                                </w:rPr>
                                <w:t xml:space="preserve"> </w:t>
                              </w:r>
                              <w:r>
                                <w:rPr>
                                  <w:sz w:val="20"/>
                                </w:rPr>
                                <w:t>të rëndësishme.</w:t>
                              </w:r>
                              <w:r>
                                <w:rPr>
                                  <w:spacing w:val="-14"/>
                                  <w:sz w:val="20"/>
                                </w:rPr>
                                <w:t xml:space="preserve"> </w:t>
                              </w:r>
                              <w:r>
                                <w:rPr>
                                  <w:sz w:val="20"/>
                                </w:rPr>
                                <w:t>Shkaqet</w:t>
                              </w:r>
                              <w:r>
                                <w:rPr>
                                  <w:spacing w:val="-14"/>
                                  <w:sz w:val="20"/>
                                </w:rPr>
                                <w:t xml:space="preserve"> </w:t>
                              </w:r>
                              <w:r>
                                <w:rPr>
                                  <w:sz w:val="20"/>
                                </w:rPr>
                                <w:t>më</w:t>
                              </w:r>
                              <w:r>
                                <w:rPr>
                                  <w:spacing w:val="-14"/>
                                  <w:sz w:val="20"/>
                                </w:rPr>
                                <w:t xml:space="preserve"> </w:t>
                              </w:r>
                              <w:r>
                                <w:rPr>
                                  <w:sz w:val="20"/>
                                </w:rPr>
                                <w:t>të</w:t>
                              </w:r>
                              <w:r>
                                <w:rPr>
                                  <w:spacing w:val="-14"/>
                                  <w:sz w:val="20"/>
                                </w:rPr>
                                <w:t xml:space="preserve"> </w:t>
                              </w:r>
                              <w:r>
                                <w:rPr>
                                  <w:sz w:val="20"/>
                                </w:rPr>
                                <w:t>rëndëishme</w:t>
                              </w:r>
                              <w:r>
                                <w:rPr>
                                  <w:spacing w:val="-14"/>
                                  <w:sz w:val="20"/>
                                </w:rPr>
                                <w:t xml:space="preserve"> </w:t>
                              </w:r>
                              <w:r>
                                <w:rPr>
                                  <w:sz w:val="20"/>
                                </w:rPr>
                                <w:t>kishin të bëjnë me identifikimin e pikave të forta dhe fushat për përmirësim</w:t>
                              </w:r>
                            </w:p>
                            <w:p w14:paraId="4FD2EAB8" w14:textId="77777777" w:rsidR="00D60B3D" w:rsidRDefault="00D60B3D">
                              <w:pPr>
                                <w:spacing w:line="290" w:lineRule="auto"/>
                                <w:ind w:left="245" w:right="252" w:firstLine="2376"/>
                                <w:jc w:val="both"/>
                                <w:rPr>
                                  <w:sz w:val="20"/>
                                </w:rPr>
                              </w:pPr>
                              <w:r>
                                <w:rPr>
                                  <w:spacing w:val="-6"/>
                                  <w:sz w:val="20"/>
                                </w:rPr>
                                <w:t>.</w:t>
                              </w:r>
                              <w:r>
                                <w:rPr>
                                  <w:spacing w:val="-8"/>
                                  <w:sz w:val="20"/>
                                </w:rPr>
                                <w:t xml:space="preserve"> </w:t>
                              </w:r>
                              <w:r>
                                <w:rPr>
                                  <w:spacing w:val="-6"/>
                                  <w:sz w:val="20"/>
                                </w:rPr>
                                <w:t>Organizatat</w:t>
                              </w:r>
                              <w:r>
                                <w:rPr>
                                  <w:spacing w:val="-8"/>
                                  <w:sz w:val="20"/>
                                </w:rPr>
                                <w:t xml:space="preserve"> </w:t>
                              </w:r>
                              <w:r>
                                <w:rPr>
                                  <w:spacing w:val="-6"/>
                                  <w:sz w:val="20"/>
                                </w:rPr>
                                <w:t>duhet</w:t>
                              </w:r>
                              <w:r>
                                <w:rPr>
                                  <w:spacing w:val="-8"/>
                                  <w:sz w:val="20"/>
                                </w:rPr>
                                <w:t xml:space="preserve"> </w:t>
                              </w:r>
                              <w:r>
                                <w:rPr>
                                  <w:spacing w:val="-6"/>
                                  <w:sz w:val="20"/>
                                </w:rPr>
                                <w:t xml:space="preserve">të </w:t>
                              </w:r>
                              <w:r>
                                <w:rPr>
                                  <w:spacing w:val="-4"/>
                                  <w:sz w:val="20"/>
                                </w:rPr>
                                <w:t>përdorin</w:t>
                              </w:r>
                              <w:r>
                                <w:rPr>
                                  <w:spacing w:val="-10"/>
                                  <w:sz w:val="20"/>
                                </w:rPr>
                                <w:t xml:space="preserve"> </w:t>
                              </w:r>
                              <w:r>
                                <w:rPr>
                                  <w:spacing w:val="-4"/>
                                  <w:sz w:val="20"/>
                                </w:rPr>
                                <w:t>KPV</w:t>
                              </w:r>
                              <w:r>
                                <w:rPr>
                                  <w:spacing w:val="-10"/>
                                  <w:sz w:val="20"/>
                                </w:rPr>
                                <w:t xml:space="preserve"> </w:t>
                              </w:r>
                              <w:r>
                                <w:rPr>
                                  <w:spacing w:val="-4"/>
                                  <w:sz w:val="20"/>
                                </w:rPr>
                                <w:t>në</w:t>
                              </w:r>
                              <w:r>
                                <w:rPr>
                                  <w:spacing w:val="-10"/>
                                  <w:sz w:val="20"/>
                                </w:rPr>
                                <w:t xml:space="preserve"> </w:t>
                              </w:r>
                              <w:r>
                                <w:rPr>
                                  <w:spacing w:val="-4"/>
                                  <w:sz w:val="20"/>
                                </w:rPr>
                                <w:t>instancë</w:t>
                              </w:r>
                              <w:r>
                                <w:rPr>
                                  <w:spacing w:val="-10"/>
                                  <w:sz w:val="20"/>
                                </w:rPr>
                                <w:t xml:space="preserve"> </w:t>
                              </w:r>
                              <w:r>
                                <w:rPr>
                                  <w:spacing w:val="-4"/>
                                  <w:sz w:val="20"/>
                                </w:rPr>
                                <w:t>të</w:t>
                              </w:r>
                              <w:r>
                                <w:rPr>
                                  <w:spacing w:val="-10"/>
                                  <w:sz w:val="20"/>
                                </w:rPr>
                                <w:t xml:space="preserve"> </w:t>
                              </w:r>
                              <w:r>
                                <w:rPr>
                                  <w:spacing w:val="-4"/>
                                  <w:sz w:val="20"/>
                                </w:rPr>
                                <w:t>parë</w:t>
                              </w:r>
                              <w:r>
                                <w:rPr>
                                  <w:spacing w:val="-10"/>
                                  <w:sz w:val="20"/>
                                </w:rPr>
                                <w:t xml:space="preserve"> </w:t>
                              </w:r>
                              <w:r>
                                <w:rPr>
                                  <w:spacing w:val="-4"/>
                                  <w:sz w:val="20"/>
                                </w:rPr>
                                <w:t>për</w:t>
                              </w:r>
                              <w:r>
                                <w:rPr>
                                  <w:spacing w:val="-10"/>
                                  <w:sz w:val="20"/>
                                </w:rPr>
                                <w:t xml:space="preserve"> </w:t>
                              </w:r>
                              <w:r>
                                <w:rPr>
                                  <w:spacing w:val="-4"/>
                                  <w:sz w:val="20"/>
                                </w:rPr>
                                <w:t>vete,</w:t>
                              </w:r>
                              <w:r>
                                <w:rPr>
                                  <w:spacing w:val="-7"/>
                                  <w:sz w:val="20"/>
                                </w:rPr>
                                <w:t xml:space="preserve"> </w:t>
                              </w:r>
                              <w:r>
                                <w:rPr>
                                  <w:spacing w:val="-4"/>
                                  <w:sz w:val="20"/>
                                </w:rPr>
                                <w:t>dhe</w:t>
                              </w:r>
                              <w:r>
                                <w:rPr>
                                  <w:spacing w:val="-10"/>
                                  <w:sz w:val="20"/>
                                </w:rPr>
                                <w:t xml:space="preserve"> </w:t>
                              </w:r>
                              <w:r>
                                <w:rPr>
                                  <w:spacing w:val="-4"/>
                                  <w:sz w:val="20"/>
                                </w:rPr>
                                <w:t xml:space="preserve">të </w:t>
                              </w:r>
                              <w:r>
                                <w:rPr>
                                  <w:sz w:val="20"/>
                                </w:rPr>
                                <w:t>përmirësojnë organizatat e tyre – që është saktësisht qëllimi i mjetit të vetëvlerësimit</w:t>
                              </w:r>
                            </w:p>
                          </w:txbxContent>
                        </wps:txbx>
                        <wps:bodyPr wrap="square" lIns="0" tIns="0" rIns="0" bIns="0" rtlCol="0">
                          <a:noAutofit/>
                        </wps:bodyPr>
                      </wps:wsp>
                    </wpg:wgp>
                  </a:graphicData>
                </a:graphic>
              </wp:anchor>
            </w:drawing>
          </mc:Choice>
          <mc:Fallback>
            <w:pict>
              <v:group id="Group 88" o:spid="_x0000_s1032" style="position:absolute;left:0;text-align:left;margin-left:70.9pt;margin-top:71.8pt;width:234.1pt;height:173.15pt;z-index:15799296;mso-wrap-distance-left:0;mso-wrap-distance-right:0;mso-position-horizontal-relative:page" coordsize="29730,21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3" o:spid="_x0000_s1033" type="#_x0000_t75" style="position:absolute;width:29730;height:21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fPc7FAAAA3AAAAA8AAABkcnMvZG93bnJldi54bWxEj0FrAjEUhO+F/ofwCt5q1i2IbI2iLVax&#10;B9GK4O2xee4ubl7WJOr6741Q8DjMzDfMcNyaWlzI+cqygl43AUGcW11xoWD7N3sfgPABWWNtmRTc&#10;yMN49PoyxEzbK6/psgmFiBD2GSooQ2gyKX1ekkHftQ1x9A7WGQxRukJqh9cIN7VMk6QvDVYcF0ps&#10;6Kuk/Lg5GwX7cKCBm34Xk1Urf3fr+Sn9WSyV6ry1k08QgdrwDP+3F1pBmnzA40w8AnJ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Xz3OxQAAANwAAAAPAAAAAAAAAAAAAAAA&#10;AJ8CAABkcnMvZG93bnJldi54bWxQSwUGAAAAAAQABAD3AAAAkQMAAAAA&#10;">
                  <v:imagedata r:id="rId39" o:title=""/>
                </v:shape>
                <v:shape id="Textbox 204" o:spid="_x0000_s1034" type="#_x0000_t202" style="position:absolute;width:29730;height:21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14:paraId="7BB63776" w14:textId="77777777" w:rsidR="00D60B3D" w:rsidRDefault="00D60B3D">
                        <w:pPr>
                          <w:rPr>
                            <w:sz w:val="20"/>
                          </w:rPr>
                        </w:pPr>
                      </w:p>
                      <w:p w14:paraId="187AB6F6" w14:textId="77777777" w:rsidR="00D60B3D" w:rsidRDefault="00D60B3D">
                        <w:pPr>
                          <w:rPr>
                            <w:sz w:val="20"/>
                          </w:rPr>
                        </w:pPr>
                      </w:p>
                      <w:p w14:paraId="36C9B00B" w14:textId="77777777" w:rsidR="00D60B3D" w:rsidRDefault="00D60B3D">
                        <w:pPr>
                          <w:spacing w:before="191"/>
                          <w:rPr>
                            <w:sz w:val="20"/>
                          </w:rPr>
                        </w:pPr>
                      </w:p>
                      <w:p w14:paraId="72736412" w14:textId="77777777" w:rsidR="00D60B3D" w:rsidRDefault="00D60B3D">
                        <w:pPr>
                          <w:spacing w:line="292" w:lineRule="auto"/>
                          <w:ind w:left="245" w:right="254"/>
                          <w:jc w:val="both"/>
                          <w:rPr>
                            <w:sz w:val="20"/>
                          </w:rPr>
                        </w:pPr>
                        <w:r>
                          <w:rPr>
                            <w:sz w:val="20"/>
                          </w:rPr>
                          <w:t>Të</w:t>
                        </w:r>
                        <w:r>
                          <w:rPr>
                            <w:spacing w:val="-8"/>
                            <w:sz w:val="20"/>
                          </w:rPr>
                          <w:t xml:space="preserve"> </w:t>
                        </w:r>
                        <w:r>
                          <w:rPr>
                            <w:sz w:val="20"/>
                          </w:rPr>
                          <w:t>gjithë</w:t>
                        </w:r>
                        <w:r>
                          <w:rPr>
                            <w:spacing w:val="-8"/>
                            <w:sz w:val="20"/>
                          </w:rPr>
                          <w:t xml:space="preserve"> </w:t>
                        </w:r>
                        <w:r>
                          <w:rPr>
                            <w:sz w:val="20"/>
                          </w:rPr>
                          <w:t>nxitësit</w:t>
                        </w:r>
                        <w:r>
                          <w:rPr>
                            <w:spacing w:val="-8"/>
                            <w:sz w:val="20"/>
                          </w:rPr>
                          <w:t xml:space="preserve"> </w:t>
                        </w:r>
                        <w:r>
                          <w:rPr>
                            <w:sz w:val="20"/>
                          </w:rPr>
                          <w:t>e</w:t>
                        </w:r>
                        <w:r>
                          <w:rPr>
                            <w:spacing w:val="-7"/>
                            <w:sz w:val="20"/>
                          </w:rPr>
                          <w:t xml:space="preserve"> </w:t>
                        </w:r>
                        <w:r>
                          <w:rPr>
                            <w:sz w:val="20"/>
                          </w:rPr>
                          <w:t>brendshëm</w:t>
                        </w:r>
                        <w:r>
                          <w:rPr>
                            <w:spacing w:val="-8"/>
                            <w:sz w:val="20"/>
                          </w:rPr>
                          <w:t xml:space="preserve"> </w:t>
                        </w:r>
                        <w:r>
                          <w:rPr>
                            <w:sz w:val="20"/>
                          </w:rPr>
                          <w:t>janë</w:t>
                        </w:r>
                        <w:r>
                          <w:rPr>
                            <w:spacing w:val="-8"/>
                            <w:sz w:val="20"/>
                          </w:rPr>
                          <w:t xml:space="preserve"> </w:t>
                        </w:r>
                        <w:r>
                          <w:rPr>
                            <w:sz w:val="20"/>
                          </w:rPr>
                          <w:t>arsye</w:t>
                        </w:r>
                        <w:r>
                          <w:rPr>
                            <w:spacing w:val="-8"/>
                            <w:sz w:val="20"/>
                          </w:rPr>
                          <w:t xml:space="preserve"> </w:t>
                        </w:r>
                        <w:r>
                          <w:rPr>
                            <w:sz w:val="20"/>
                          </w:rPr>
                          <w:t>më</w:t>
                        </w:r>
                        <w:r>
                          <w:rPr>
                            <w:spacing w:val="-8"/>
                            <w:sz w:val="20"/>
                          </w:rPr>
                          <w:t xml:space="preserve"> </w:t>
                        </w:r>
                        <w:r>
                          <w:rPr>
                            <w:sz w:val="20"/>
                          </w:rPr>
                          <w:t>të rëndësishme.</w:t>
                        </w:r>
                        <w:r>
                          <w:rPr>
                            <w:spacing w:val="-14"/>
                            <w:sz w:val="20"/>
                          </w:rPr>
                          <w:t xml:space="preserve"> </w:t>
                        </w:r>
                        <w:r>
                          <w:rPr>
                            <w:sz w:val="20"/>
                          </w:rPr>
                          <w:t>Shkaqet</w:t>
                        </w:r>
                        <w:r>
                          <w:rPr>
                            <w:spacing w:val="-14"/>
                            <w:sz w:val="20"/>
                          </w:rPr>
                          <w:t xml:space="preserve"> </w:t>
                        </w:r>
                        <w:r>
                          <w:rPr>
                            <w:sz w:val="20"/>
                          </w:rPr>
                          <w:t>më</w:t>
                        </w:r>
                        <w:r>
                          <w:rPr>
                            <w:spacing w:val="-14"/>
                            <w:sz w:val="20"/>
                          </w:rPr>
                          <w:t xml:space="preserve"> </w:t>
                        </w:r>
                        <w:r>
                          <w:rPr>
                            <w:sz w:val="20"/>
                          </w:rPr>
                          <w:t>të</w:t>
                        </w:r>
                        <w:r>
                          <w:rPr>
                            <w:spacing w:val="-14"/>
                            <w:sz w:val="20"/>
                          </w:rPr>
                          <w:t xml:space="preserve"> </w:t>
                        </w:r>
                        <w:r>
                          <w:rPr>
                            <w:sz w:val="20"/>
                          </w:rPr>
                          <w:t>rëndëishme</w:t>
                        </w:r>
                        <w:r>
                          <w:rPr>
                            <w:spacing w:val="-14"/>
                            <w:sz w:val="20"/>
                          </w:rPr>
                          <w:t xml:space="preserve"> </w:t>
                        </w:r>
                        <w:r>
                          <w:rPr>
                            <w:sz w:val="20"/>
                          </w:rPr>
                          <w:t>kishin të bëjnë me identifikimin e pikave të forta dhe fushat për përmirësim</w:t>
                        </w:r>
                      </w:p>
                      <w:p w14:paraId="4FD2EAB8" w14:textId="77777777" w:rsidR="00D60B3D" w:rsidRDefault="00D60B3D">
                        <w:pPr>
                          <w:spacing w:line="290" w:lineRule="auto"/>
                          <w:ind w:left="245" w:right="252" w:firstLine="2376"/>
                          <w:jc w:val="both"/>
                          <w:rPr>
                            <w:sz w:val="20"/>
                          </w:rPr>
                        </w:pPr>
                        <w:r>
                          <w:rPr>
                            <w:spacing w:val="-6"/>
                            <w:sz w:val="20"/>
                          </w:rPr>
                          <w:t>.</w:t>
                        </w:r>
                        <w:r>
                          <w:rPr>
                            <w:spacing w:val="-8"/>
                            <w:sz w:val="20"/>
                          </w:rPr>
                          <w:t xml:space="preserve"> </w:t>
                        </w:r>
                        <w:r>
                          <w:rPr>
                            <w:spacing w:val="-6"/>
                            <w:sz w:val="20"/>
                          </w:rPr>
                          <w:t>Organizatat</w:t>
                        </w:r>
                        <w:r>
                          <w:rPr>
                            <w:spacing w:val="-8"/>
                            <w:sz w:val="20"/>
                          </w:rPr>
                          <w:t xml:space="preserve"> </w:t>
                        </w:r>
                        <w:r>
                          <w:rPr>
                            <w:spacing w:val="-6"/>
                            <w:sz w:val="20"/>
                          </w:rPr>
                          <w:t>duhet</w:t>
                        </w:r>
                        <w:r>
                          <w:rPr>
                            <w:spacing w:val="-8"/>
                            <w:sz w:val="20"/>
                          </w:rPr>
                          <w:t xml:space="preserve"> </w:t>
                        </w:r>
                        <w:r>
                          <w:rPr>
                            <w:spacing w:val="-6"/>
                            <w:sz w:val="20"/>
                          </w:rPr>
                          <w:t xml:space="preserve">të </w:t>
                        </w:r>
                        <w:r>
                          <w:rPr>
                            <w:spacing w:val="-4"/>
                            <w:sz w:val="20"/>
                          </w:rPr>
                          <w:t>përdorin</w:t>
                        </w:r>
                        <w:r>
                          <w:rPr>
                            <w:spacing w:val="-10"/>
                            <w:sz w:val="20"/>
                          </w:rPr>
                          <w:t xml:space="preserve"> </w:t>
                        </w:r>
                        <w:r>
                          <w:rPr>
                            <w:spacing w:val="-4"/>
                            <w:sz w:val="20"/>
                          </w:rPr>
                          <w:t>KPV</w:t>
                        </w:r>
                        <w:r>
                          <w:rPr>
                            <w:spacing w:val="-10"/>
                            <w:sz w:val="20"/>
                          </w:rPr>
                          <w:t xml:space="preserve"> </w:t>
                        </w:r>
                        <w:r>
                          <w:rPr>
                            <w:spacing w:val="-4"/>
                            <w:sz w:val="20"/>
                          </w:rPr>
                          <w:t>në</w:t>
                        </w:r>
                        <w:r>
                          <w:rPr>
                            <w:spacing w:val="-10"/>
                            <w:sz w:val="20"/>
                          </w:rPr>
                          <w:t xml:space="preserve"> </w:t>
                        </w:r>
                        <w:r>
                          <w:rPr>
                            <w:spacing w:val="-4"/>
                            <w:sz w:val="20"/>
                          </w:rPr>
                          <w:t>instancë</w:t>
                        </w:r>
                        <w:r>
                          <w:rPr>
                            <w:spacing w:val="-10"/>
                            <w:sz w:val="20"/>
                          </w:rPr>
                          <w:t xml:space="preserve"> </w:t>
                        </w:r>
                        <w:r>
                          <w:rPr>
                            <w:spacing w:val="-4"/>
                            <w:sz w:val="20"/>
                          </w:rPr>
                          <w:t>të</w:t>
                        </w:r>
                        <w:r>
                          <w:rPr>
                            <w:spacing w:val="-10"/>
                            <w:sz w:val="20"/>
                          </w:rPr>
                          <w:t xml:space="preserve"> </w:t>
                        </w:r>
                        <w:r>
                          <w:rPr>
                            <w:spacing w:val="-4"/>
                            <w:sz w:val="20"/>
                          </w:rPr>
                          <w:t>parë</w:t>
                        </w:r>
                        <w:r>
                          <w:rPr>
                            <w:spacing w:val="-10"/>
                            <w:sz w:val="20"/>
                          </w:rPr>
                          <w:t xml:space="preserve"> </w:t>
                        </w:r>
                        <w:r>
                          <w:rPr>
                            <w:spacing w:val="-4"/>
                            <w:sz w:val="20"/>
                          </w:rPr>
                          <w:t>për</w:t>
                        </w:r>
                        <w:r>
                          <w:rPr>
                            <w:spacing w:val="-10"/>
                            <w:sz w:val="20"/>
                          </w:rPr>
                          <w:t xml:space="preserve"> </w:t>
                        </w:r>
                        <w:r>
                          <w:rPr>
                            <w:spacing w:val="-4"/>
                            <w:sz w:val="20"/>
                          </w:rPr>
                          <w:t>vete,</w:t>
                        </w:r>
                        <w:r>
                          <w:rPr>
                            <w:spacing w:val="-7"/>
                            <w:sz w:val="20"/>
                          </w:rPr>
                          <w:t xml:space="preserve"> </w:t>
                        </w:r>
                        <w:r>
                          <w:rPr>
                            <w:spacing w:val="-4"/>
                            <w:sz w:val="20"/>
                          </w:rPr>
                          <w:t>dhe</w:t>
                        </w:r>
                        <w:r>
                          <w:rPr>
                            <w:spacing w:val="-10"/>
                            <w:sz w:val="20"/>
                          </w:rPr>
                          <w:t xml:space="preserve"> </w:t>
                        </w:r>
                        <w:r>
                          <w:rPr>
                            <w:spacing w:val="-4"/>
                            <w:sz w:val="20"/>
                          </w:rPr>
                          <w:t xml:space="preserve">të </w:t>
                        </w:r>
                        <w:r>
                          <w:rPr>
                            <w:sz w:val="20"/>
                          </w:rPr>
                          <w:t>përmirësojnë organizatat e tyre – që është saktësisht qëllimi i mjetit të vetëvlerësimit</w:t>
                        </w:r>
                      </w:p>
                    </w:txbxContent>
                  </v:textbox>
                </v:shape>
                <w10:wrap anchorx="page"/>
              </v:group>
            </w:pict>
          </mc:Fallback>
        </mc:AlternateContent>
      </w:r>
      <w:r w:rsidRPr="00DE77BE">
        <w:rPr>
          <w:rFonts w:ascii="Times New Roman" w:hAnsi="Times New Roman" w:cs="Times New Roman"/>
          <w:sz w:val="24"/>
          <w:szCs w:val="24"/>
        </w:rPr>
        <w:t xml:space="preserve">Në këtë fazë është jetike që një apo më shumë persona në organizatë të marrin përgjegjësinë për sigurimin e këtyre parimeve bazë. Një ide e mirë është që të kontaktohet organizata përgjegjëse për shpërndarjen e KPV në vendin tuaj (për më shumë informata për këtë shihni </w:t>
      </w:r>
      <w:hyperlink r:id="rId40">
        <w:r w:rsidR="0045123A" w:rsidRPr="00DE77BE">
          <w:rPr>
            <w:rFonts w:ascii="Times New Roman" w:hAnsi="Times New Roman" w:cs="Times New Roman"/>
            <w:color w:val="0090A6"/>
            <w:sz w:val="24"/>
            <w:szCs w:val="24"/>
            <w:u w:val="single" w:color="0090A6"/>
          </w:rPr>
          <w:t>www.eipa.eu/caf</w:t>
        </w:r>
      </w:hyperlink>
      <w:r w:rsidRPr="00DE77BE">
        <w:rPr>
          <w:rFonts w:ascii="Times New Roman" w:hAnsi="Times New Roman" w:cs="Times New Roman"/>
          <w:sz w:val="24"/>
          <w:szCs w:val="24"/>
        </w:rPr>
        <w:t>) dhe kërkoni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bëjnë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prezantim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modelit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merrni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informata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nga/prej</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organizatave</w:t>
      </w:r>
      <w:r w:rsidR="00DF14D2" w:rsidRPr="00DE77BE">
        <w:rPr>
          <w:rFonts w:ascii="Times New Roman" w:hAnsi="Times New Roman" w:cs="Times New Roman"/>
          <w:sz w:val="24"/>
          <w:szCs w:val="24"/>
        </w:rPr>
        <w:t xml:space="preserve"> 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tjera që tashmë kanë përdorur modelin dhe që janë të gatshme që të ndajnë përvojat e tyre.</w:t>
      </w:r>
    </w:p>
    <w:p w14:paraId="74E02382"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55BF174E" w14:textId="77777777" w:rsidR="0045123A" w:rsidRPr="00DE77BE" w:rsidRDefault="00D60B3D" w:rsidP="00DE77BE">
      <w:pPr>
        <w:pStyle w:val="BodyText"/>
        <w:spacing w:line="276" w:lineRule="auto"/>
        <w:ind w:left="5432" w:right="981"/>
        <w:jc w:val="both"/>
        <w:rPr>
          <w:rFonts w:ascii="Times New Roman" w:hAnsi="Times New Roman" w:cs="Times New Roman"/>
          <w:sz w:val="24"/>
          <w:szCs w:val="24"/>
        </w:rPr>
      </w:pPr>
      <w:r w:rsidRPr="00DE77BE">
        <w:rPr>
          <w:rFonts w:ascii="Times New Roman" w:hAnsi="Times New Roman" w:cs="Times New Roman"/>
          <w:sz w:val="24"/>
          <w:szCs w:val="24"/>
        </w:rPr>
        <w:t>Me qëllim që njerëzit nga organizatat të mbështesin procesin e vetëvlerësimit, është e rëndësishme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konsultimet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ndodhin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para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se të merret vendimi përfundimtar për realizimin e vetëvlerësimit. Përveç përftimit të përgjithshëm 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realizimit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përvoja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treguar se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lastRenderedPageBreak/>
        <w:t>njerëz</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konsiderojnë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një mundësi 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shkëlqyer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përfituar më shumë njohuri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dëshirojnë që të përfshihen në mënyrë aktive në zhvillimin e saj.</w:t>
      </w:r>
    </w:p>
    <w:p w14:paraId="1EEDE687" w14:textId="77777777" w:rsidR="0045123A" w:rsidRPr="00DE77BE" w:rsidRDefault="0045123A" w:rsidP="00DE77BE">
      <w:pPr>
        <w:pStyle w:val="BodyText"/>
        <w:spacing w:before="44" w:line="276" w:lineRule="auto"/>
        <w:jc w:val="both"/>
        <w:rPr>
          <w:rFonts w:ascii="Times New Roman" w:hAnsi="Times New Roman" w:cs="Times New Roman"/>
          <w:sz w:val="24"/>
          <w:szCs w:val="24"/>
        </w:rPr>
      </w:pPr>
    </w:p>
    <w:p w14:paraId="27B17EB2" w14:textId="52F25C68" w:rsidR="0045123A" w:rsidRPr="00DE77BE" w:rsidRDefault="00D60B3D" w:rsidP="00DE77BE">
      <w:pPr>
        <w:pStyle w:val="BodyText"/>
        <w:spacing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Për disa organizata gjithashtu mund të jetë relevante të kërkojmë pranueshmërinë apo miratimin e aktorëve të jashtëm para se të vendosim që të realizojmë vetëvlerësimin. Ky mund të jetë rasti me politikanët apo drejtuesit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organizatave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lartë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cilët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tradicionalisht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janë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afër në menaxhimin e vendimmarrjes. Aktorët kryesorë të jashtëm mund të kenë një rol për të ushtruar, në veçanti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mb</w:t>
      </w:r>
      <w:r w:rsidR="00AC58FF" w:rsidRPr="00DE77BE">
        <w:rPr>
          <w:rFonts w:ascii="Times New Roman" w:hAnsi="Times New Roman" w:cs="Times New Roman"/>
          <w:sz w:val="24"/>
          <w:szCs w:val="24"/>
        </w:rPr>
        <w:t>le</w:t>
      </w:r>
      <w:r w:rsidRPr="00DE77BE">
        <w:rPr>
          <w:rFonts w:ascii="Times New Roman" w:hAnsi="Times New Roman" w:cs="Times New Roman"/>
          <w:sz w:val="24"/>
          <w:szCs w:val="24"/>
        </w:rPr>
        <w:t>dhjen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dhënave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përpunimin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informatav</w:t>
      </w:r>
      <w:r w:rsidR="00AC58FF"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00AC58FF" w:rsidRPr="00DE77BE">
        <w:rPr>
          <w:rFonts w:ascii="Times New Roman" w:hAnsi="Times New Roman" w:cs="Times New Roman"/>
          <w:sz w:val="24"/>
          <w:szCs w:val="24"/>
        </w:rPr>
        <w:t>Gjithashtu</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përfitojnë nga ndryshimet në disa fusha të përmirësimit, të cilat mund të identifikohen.</w:t>
      </w:r>
    </w:p>
    <w:p w14:paraId="5F56283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752812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30A81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CACDFFA" w14:textId="77777777" w:rsidR="0045123A" w:rsidRPr="00DE77BE" w:rsidRDefault="0045123A" w:rsidP="00DE77BE">
      <w:pPr>
        <w:pStyle w:val="BodyText"/>
        <w:spacing w:before="114" w:line="276" w:lineRule="auto"/>
        <w:jc w:val="both"/>
        <w:rPr>
          <w:rFonts w:ascii="Times New Roman" w:hAnsi="Times New Roman" w:cs="Times New Roman"/>
          <w:sz w:val="24"/>
          <w:szCs w:val="24"/>
        </w:rPr>
      </w:pPr>
    </w:p>
    <w:p w14:paraId="74A57E61"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34FD7B9" w14:textId="77777777" w:rsidR="0045123A" w:rsidRPr="00DE77BE" w:rsidRDefault="00D60B3D" w:rsidP="00DE77BE">
      <w:pPr>
        <w:pStyle w:val="Heading8"/>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lastRenderedPageBreak/>
        <w:t>Planifikimi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fillestar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vetëvlerësimit</w:t>
      </w:r>
    </w:p>
    <w:p w14:paraId="29137DF2" w14:textId="3DE2B104" w:rsidR="0045123A" w:rsidRPr="00DE77BE" w:rsidRDefault="00842788" w:rsidP="00DE77BE">
      <w:pPr>
        <w:pStyle w:val="BodyText"/>
        <w:spacing w:before="106"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Pasi të merret vendimi për të realizuar vetëvlerësimin, mund të fillojë procesi i planifikimit. Një nga elementet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para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jetë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vendimin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drejtuesve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përkufizimi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fushëveprimit dhe qasja e vetëvlerësimit.</w:t>
      </w:r>
    </w:p>
    <w:p w14:paraId="6BD3670F"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2825997F" w14:textId="0059DC3E" w:rsidR="0045123A" w:rsidRPr="00DE77BE" w:rsidRDefault="00D60B3D" w:rsidP="00DE77BE">
      <w:pPr>
        <w:pStyle w:val="BodyText"/>
        <w:spacing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Një pyetje që shtrohet shpesh është nëse vetëvlerësimi duhet të mbulojë të gjithë organizatën apo vetëvlërësimi mund të ndërm</w:t>
      </w:r>
      <w:r w:rsidR="00842788" w:rsidRPr="00DE77BE">
        <w:rPr>
          <w:rFonts w:ascii="Times New Roman" w:hAnsi="Times New Roman" w:cs="Times New Roman"/>
          <w:sz w:val="24"/>
          <w:szCs w:val="24"/>
        </w:rPr>
        <w:t>erret</w:t>
      </w:r>
      <w:r w:rsidRPr="00DE77BE">
        <w:rPr>
          <w:rFonts w:ascii="Times New Roman" w:hAnsi="Times New Roman" w:cs="Times New Roman"/>
          <w:sz w:val="24"/>
          <w:szCs w:val="24"/>
        </w:rPr>
        <w:t xml:space="preserve"> në pjesë të caktuara, siç janë njësitë apo departamentet. Përgjigja është se pjesët e caktuara mund të realizojnë vetëvlerësimin, por me qëllim që të vlerësohen të gjithë krieteret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nënkriteteret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kuptueshme,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kenë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autonomi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mjaftueshme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 konsiderohen si organizata kryesisht autonome me mision të duhur dhe përgjegjësi të konsideruar për burimet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njerëzore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financiare.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rastet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tilla,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vlerësohen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marrëdhëniet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përkatëse të furnizuesit/klientit si dhe marrëdhëniet e palëve të përfshira ndërmjet njësisë të përzgjedhur dhe pjesës tjetër të organizatës.</w:t>
      </w:r>
    </w:p>
    <w:p w14:paraId="457E581B"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1B06DBC7" w14:textId="59157B13" w:rsidR="0045123A" w:rsidRPr="00DE77BE" w:rsidRDefault="00D60B3D" w:rsidP="00DE77BE">
      <w:pPr>
        <w:pStyle w:val="BodyText"/>
        <w:spacing w:line="276" w:lineRule="auto"/>
        <w:ind w:left="568" w:right="992"/>
        <w:jc w:val="both"/>
        <w:rPr>
          <w:rFonts w:ascii="Times New Roman" w:hAnsi="Times New Roman" w:cs="Times New Roman"/>
          <w:sz w:val="24"/>
          <w:szCs w:val="24"/>
        </w:rPr>
      </w:pPr>
      <w:r w:rsidRPr="00DE77BE">
        <w:rPr>
          <w:rFonts w:ascii="Times New Roman" w:hAnsi="Times New Roman" w:cs="Times New Roman"/>
          <w:sz w:val="24"/>
          <w:szCs w:val="24"/>
        </w:rPr>
        <w:t>Rekomandohet që vendimi i drejtuesve (menaxhmentit) të përfshijë mundësinë e përdorimit të panelit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1"/>
          <w:sz w:val="24"/>
          <w:szCs w:val="24"/>
        </w:rPr>
        <w:t xml:space="preserve"> </w:t>
      </w:r>
      <w:r w:rsidR="007117A9" w:rsidRPr="00DE77BE">
        <w:rPr>
          <w:rFonts w:ascii="Times New Roman" w:hAnsi="Times New Roman" w:cs="Times New Roman"/>
          <w:sz w:val="24"/>
          <w:szCs w:val="24"/>
        </w:rPr>
        <w:t xml:space="preserve">Ofrohen </w:t>
      </w:r>
      <w:r w:rsidRPr="00DE77BE">
        <w:rPr>
          <w:rFonts w:ascii="Times New Roman" w:hAnsi="Times New Roman" w:cs="Times New Roman"/>
          <w:sz w:val="24"/>
          <w:szCs w:val="24"/>
        </w:rPr>
        <w:t>dy mënyra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pikëzimit.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zgjedh 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varësi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koha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që  ka në dispozicion për të investuar në pikëzim dhe në nivelet e saj të përvojës dhe pjekurisë.</w:t>
      </w:r>
    </w:p>
    <w:p w14:paraId="712A1E35"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77D5CAF1" w14:textId="77777777" w:rsidR="0045123A" w:rsidRPr="00DE77BE" w:rsidRDefault="00D60B3D" w:rsidP="00DE77BE">
      <w:pPr>
        <w:pStyle w:val="BodyText"/>
        <w:spacing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Një veprim shumë i rëndësishëm që duhet të ndërmerret nga drejtuesit e lartë në këtë fazë është emërimi i liderit të projektit për procesin e vetëvlerësimit. Detyrat që zakonisht realizohen nga lideri i projektit përfshijnë:</w:t>
      </w:r>
    </w:p>
    <w:p w14:paraId="5FD76AC6" w14:textId="77777777" w:rsidR="0045123A" w:rsidRPr="00DE77BE" w:rsidRDefault="00D60B3D" w:rsidP="00DE77BE">
      <w:pPr>
        <w:pStyle w:val="ListParagraph"/>
        <w:numPr>
          <w:ilvl w:val="0"/>
          <w:numId w:val="9"/>
        </w:numPr>
        <w:tabs>
          <w:tab w:val="left" w:pos="1305"/>
        </w:tabs>
        <w:spacing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Planifikimin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detajuar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projektit,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procesin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komunikimit;</w:t>
      </w:r>
    </w:p>
    <w:p w14:paraId="66280512" w14:textId="77777777" w:rsidR="0045123A" w:rsidRPr="00DE77BE" w:rsidRDefault="00D60B3D" w:rsidP="00DE77BE">
      <w:pPr>
        <w:pStyle w:val="ListParagraph"/>
        <w:numPr>
          <w:ilvl w:val="0"/>
          <w:numId w:val="9"/>
        </w:numPr>
        <w:tabs>
          <w:tab w:val="left" w:pos="1305"/>
        </w:tabs>
        <w:spacing w:before="46"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Komunikim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konsultim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aktorët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4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projektin;</w:t>
      </w:r>
    </w:p>
    <w:p w14:paraId="285766E5" w14:textId="77777777" w:rsidR="0045123A" w:rsidRPr="00DE77BE" w:rsidRDefault="00D60B3D" w:rsidP="00DE77BE">
      <w:pPr>
        <w:pStyle w:val="ListParagraph"/>
        <w:numPr>
          <w:ilvl w:val="0"/>
          <w:numId w:val="9"/>
        </w:numPr>
        <w:tabs>
          <w:tab w:val="left" w:pos="1305"/>
        </w:tabs>
        <w:spacing w:before="47"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Organizimi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trajnimit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grupit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vetëvlerësimit;</w:t>
      </w:r>
    </w:p>
    <w:p w14:paraId="3C13337C" w14:textId="77777777" w:rsidR="0045123A" w:rsidRPr="00DE77BE" w:rsidRDefault="00D60B3D" w:rsidP="00DE77BE">
      <w:pPr>
        <w:pStyle w:val="ListParagraph"/>
        <w:numPr>
          <w:ilvl w:val="0"/>
          <w:numId w:val="9"/>
        </w:numPr>
        <w:tabs>
          <w:tab w:val="left" w:pos="1305"/>
        </w:tabs>
        <w:spacing w:before="48"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Mbledhja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dokumeteve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dëshmive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mbështetëse;</w:t>
      </w:r>
    </w:p>
    <w:p w14:paraId="47AB0326" w14:textId="77777777" w:rsidR="0045123A" w:rsidRPr="00DE77BE" w:rsidRDefault="00D60B3D" w:rsidP="00DE77BE">
      <w:pPr>
        <w:pStyle w:val="ListParagraph"/>
        <w:numPr>
          <w:ilvl w:val="0"/>
          <w:numId w:val="9"/>
        </w:numPr>
        <w:tabs>
          <w:tab w:val="left" w:pos="1305"/>
        </w:tabs>
        <w:spacing w:before="46"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Pjesëmarrja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aktive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grupin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vetëvlerësimit;</w:t>
      </w:r>
    </w:p>
    <w:p w14:paraId="06A4A040" w14:textId="77777777" w:rsidR="0045123A" w:rsidRPr="00DE77BE" w:rsidRDefault="00D60B3D" w:rsidP="00DE77BE">
      <w:pPr>
        <w:pStyle w:val="ListParagraph"/>
        <w:numPr>
          <w:ilvl w:val="0"/>
          <w:numId w:val="9"/>
        </w:numPr>
        <w:tabs>
          <w:tab w:val="left" w:pos="1305"/>
        </w:tabs>
        <w:spacing w:before="48"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Lehtësimi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procesit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konsensusit;</w:t>
      </w:r>
    </w:p>
    <w:p w14:paraId="74A469C0" w14:textId="77777777" w:rsidR="0045123A" w:rsidRPr="00DE77BE" w:rsidRDefault="00D60B3D" w:rsidP="00DE77BE">
      <w:pPr>
        <w:pStyle w:val="ListParagraph"/>
        <w:numPr>
          <w:ilvl w:val="0"/>
          <w:numId w:val="9"/>
        </w:numPr>
        <w:tabs>
          <w:tab w:val="left" w:pos="1305"/>
        </w:tabs>
        <w:spacing w:before="47"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Redaktimi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raportit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vetëvlerësimit;</w:t>
      </w:r>
    </w:p>
    <w:p w14:paraId="6279D4EC" w14:textId="77777777" w:rsidR="0045123A" w:rsidRPr="00DE77BE" w:rsidRDefault="00D60B3D" w:rsidP="00DE77BE">
      <w:pPr>
        <w:pStyle w:val="ListParagraph"/>
        <w:numPr>
          <w:ilvl w:val="0"/>
          <w:numId w:val="9"/>
        </w:numPr>
        <w:tabs>
          <w:tab w:val="left" w:pos="1305"/>
        </w:tabs>
        <w:spacing w:before="46" w:line="276" w:lineRule="auto"/>
        <w:ind w:right="982" w:firstLine="0"/>
        <w:jc w:val="both"/>
        <w:rPr>
          <w:rFonts w:ascii="Times New Roman" w:hAnsi="Times New Roman" w:cs="Times New Roman"/>
          <w:sz w:val="24"/>
          <w:szCs w:val="24"/>
        </w:rPr>
      </w:pPr>
      <w:r w:rsidRPr="00DE77BE">
        <w:rPr>
          <w:rFonts w:ascii="Times New Roman" w:hAnsi="Times New Roman" w:cs="Times New Roman"/>
          <w:sz w:val="24"/>
          <w:szCs w:val="24"/>
        </w:rPr>
        <w:t>Mbështetja e menaxhmentit në prioritizimin e veprimeve dhe përshkrimin e planit të veprimit. Kërkesat në lidhje me kompetencat e liderit të projektit janë të larta. Personi duhet të ketë një nivel të lartë të njohurisë në lidhje me organizatën e tij dhe njohuri të modelit të KPV, si dhe njohuri për atë se si të lehtësojë procesin e vetëvlerësimit. Emërimi i liderit të duhur të projektit që ka këtë njohuri, si dhe besueshmëria</w:t>
      </w:r>
      <w:r w:rsidRPr="00DE77BE">
        <w:rPr>
          <w:rFonts w:ascii="Times New Roman" w:hAnsi="Times New Roman" w:cs="Times New Roman"/>
          <w:spacing w:val="3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7"/>
          <w:sz w:val="24"/>
          <w:szCs w:val="24"/>
        </w:rPr>
        <w:t xml:space="preserve"> </w:t>
      </w:r>
      <w:r w:rsidRPr="00DE77BE">
        <w:rPr>
          <w:rFonts w:ascii="Times New Roman" w:hAnsi="Times New Roman" w:cs="Times New Roman"/>
          <w:sz w:val="24"/>
          <w:szCs w:val="24"/>
        </w:rPr>
        <w:t>drejtuesve</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7"/>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3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7"/>
          <w:sz w:val="24"/>
          <w:szCs w:val="24"/>
        </w:rPr>
        <w:t xml:space="preserve"> </w:t>
      </w:r>
      <w:r w:rsidRPr="00DE77BE">
        <w:rPr>
          <w:rFonts w:ascii="Times New Roman" w:hAnsi="Times New Roman" w:cs="Times New Roman"/>
          <w:sz w:val="24"/>
          <w:szCs w:val="24"/>
        </w:rPr>
        <w:t>kuadër</w:t>
      </w:r>
      <w:r w:rsidRPr="00DE77BE">
        <w:rPr>
          <w:rFonts w:ascii="Times New Roman" w:hAnsi="Times New Roman" w:cs="Times New Roman"/>
          <w:spacing w:val="3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7"/>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37"/>
          <w:sz w:val="24"/>
          <w:szCs w:val="24"/>
        </w:rPr>
        <w:t xml:space="preserve"> </w:t>
      </w:r>
      <w:r w:rsidRPr="00DE77BE">
        <w:rPr>
          <w:rFonts w:ascii="Times New Roman" w:hAnsi="Times New Roman" w:cs="Times New Roman"/>
          <w:sz w:val="24"/>
          <w:szCs w:val="24"/>
        </w:rPr>
        <w:t>vendimet kryesore të menaxhmentit që mund të ndikojë në cilësinë dhe rezultatin e vetëvlerësimit.</w:t>
      </w:r>
    </w:p>
    <w:p w14:paraId="76EA4A68" w14:textId="77777777" w:rsidR="0045123A" w:rsidRPr="00DE77BE" w:rsidRDefault="0045123A" w:rsidP="00DE77BE">
      <w:pPr>
        <w:pStyle w:val="BodyText"/>
        <w:spacing w:before="44" w:line="276" w:lineRule="auto"/>
        <w:jc w:val="both"/>
        <w:rPr>
          <w:rFonts w:ascii="Times New Roman" w:hAnsi="Times New Roman" w:cs="Times New Roman"/>
          <w:sz w:val="24"/>
          <w:szCs w:val="24"/>
        </w:rPr>
      </w:pPr>
    </w:p>
    <w:p w14:paraId="15356E78"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Për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disa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gjuha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shembujt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përdorur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modelin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njohura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4"/>
          <w:sz w:val="24"/>
          <w:szCs w:val="24"/>
        </w:rPr>
        <w:t>janë</w:t>
      </w:r>
    </w:p>
    <w:p w14:paraId="3DDBC0A5" w14:textId="5DC9073C" w:rsidR="0045123A" w:rsidRPr="00DE77BE" w:rsidRDefault="00D60B3D" w:rsidP="00DE77BE">
      <w:pPr>
        <w:pStyle w:val="BodyText"/>
        <w:spacing w:before="51" w:line="276" w:lineRule="auto"/>
        <w:ind w:left="3857" w:right="982"/>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anchor distT="0" distB="0" distL="0" distR="0" simplePos="0" relativeHeight="15800832" behindDoc="0" locked="0" layoutInCell="1" allowOverlap="1" wp14:anchorId="2C5B1946" wp14:editId="3DE54A1A">
            <wp:simplePos x="0" y="0"/>
            <wp:positionH relativeFrom="page">
              <wp:posOffset>912494</wp:posOffset>
            </wp:positionH>
            <wp:positionV relativeFrom="paragraph">
              <wp:posOffset>41256</wp:posOffset>
            </wp:positionV>
            <wp:extent cx="1954936" cy="1454331"/>
            <wp:effectExtent l="0" t="0" r="0" b="0"/>
            <wp:wrapNone/>
            <wp:docPr id="207"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41" cstate="print"/>
                    <a:stretch>
                      <a:fillRect/>
                    </a:stretch>
                  </pic:blipFill>
                  <pic:spPr>
                    <a:xfrm>
                      <a:off x="0" y="0"/>
                      <a:ext cx="1954936" cy="1454331"/>
                    </a:xfrm>
                    <a:prstGeom prst="rect">
                      <a:avLst/>
                    </a:prstGeom>
                  </pic:spPr>
                </pic:pic>
              </a:graphicData>
            </a:graphic>
          </wp:anchor>
        </w:drawing>
      </w:r>
      <w:r w:rsidRPr="00DE77BE">
        <w:rPr>
          <w:rFonts w:ascii="Times New Roman" w:hAnsi="Times New Roman" w:cs="Times New Roman"/>
          <w:sz w:val="24"/>
          <w:szCs w:val="24"/>
        </w:rPr>
        <w:t>shumë larg nga përdorimi i drejtëpërdrejtë në përditshmëri. Nëse kjo</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zgjidhet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fazë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hershme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familjarizimin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modelit, më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vonë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bëhet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pengesë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procesin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vetëvlerësimit. Çfarë mund të bëjmë në rastet e tilla – përveç përpjekjeve të trajnimit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lastRenderedPageBreak/>
        <w:t>përshkruar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sipër –</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përshtatet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modeli për gjuhën e organizatës. Para se të filloni me këtë veprim, do të ishte mirë që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kontrolloni nëse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 gjë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tillë është bërë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tani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nga një organizatë </w:t>
      </w:r>
      <w:r w:rsidR="0055734E" w:rsidRPr="00DE77BE">
        <w:rPr>
          <w:rFonts w:ascii="Times New Roman" w:hAnsi="Times New Roman" w:cs="Times New Roman"/>
          <w:sz w:val="24"/>
          <w:szCs w:val="24"/>
        </w:rPr>
        <w:t xml:space="preserve">e </w:t>
      </w:r>
      <w:r w:rsidRPr="00DE77BE">
        <w:rPr>
          <w:rFonts w:ascii="Times New Roman" w:hAnsi="Times New Roman" w:cs="Times New Roman"/>
          <w:sz w:val="24"/>
          <w:szCs w:val="24"/>
        </w:rPr>
        <w:t>ngjashme me organizatën tuaj.</w:t>
      </w:r>
    </w:p>
    <w:p w14:paraId="327A459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7CDA9C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7F6CF9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6DD997"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F9C8D6B" w14:textId="77777777" w:rsidR="0045123A" w:rsidRPr="00DE77BE" w:rsidRDefault="0045123A" w:rsidP="00DE77BE">
      <w:pPr>
        <w:pStyle w:val="BodyText"/>
        <w:spacing w:before="191" w:line="276" w:lineRule="auto"/>
        <w:jc w:val="both"/>
        <w:rPr>
          <w:rFonts w:ascii="Times New Roman" w:hAnsi="Times New Roman" w:cs="Times New Roman"/>
          <w:sz w:val="24"/>
          <w:szCs w:val="24"/>
        </w:rPr>
      </w:pPr>
    </w:p>
    <w:p w14:paraId="73EA077A"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g">
            <w:drawing>
              <wp:anchor distT="0" distB="0" distL="0" distR="0" simplePos="0" relativeHeight="15802368" behindDoc="0" locked="0" layoutInCell="1" allowOverlap="1" wp14:anchorId="4C02C68D" wp14:editId="2187DCDA">
                <wp:simplePos x="0" y="0"/>
                <wp:positionH relativeFrom="page">
                  <wp:posOffset>4389120</wp:posOffset>
                </wp:positionH>
                <wp:positionV relativeFrom="paragraph">
                  <wp:posOffset>143490</wp:posOffset>
                </wp:positionV>
                <wp:extent cx="2825115" cy="3711575"/>
                <wp:effectExtent l="0" t="0" r="0" b="0"/>
                <wp:wrapNone/>
                <wp:docPr id="21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115" cy="3711575"/>
                          <a:chOff x="0" y="0"/>
                          <a:chExt cx="2825115" cy="3711575"/>
                        </a:xfrm>
                      </wpg:grpSpPr>
                      <pic:pic xmlns:pic="http://schemas.openxmlformats.org/drawingml/2006/picture">
                        <pic:nvPicPr>
                          <pic:cNvPr id="211" name="Image 211"/>
                          <pic:cNvPicPr/>
                        </pic:nvPicPr>
                        <pic:blipFill>
                          <a:blip r:embed="rId42" cstate="print"/>
                          <a:stretch>
                            <a:fillRect/>
                          </a:stretch>
                        </pic:blipFill>
                        <pic:spPr>
                          <a:xfrm>
                            <a:off x="0" y="0"/>
                            <a:ext cx="2825114" cy="3711447"/>
                          </a:xfrm>
                          <a:prstGeom prst="rect">
                            <a:avLst/>
                          </a:prstGeom>
                        </pic:spPr>
                      </pic:pic>
                      <wps:wsp>
                        <wps:cNvPr id="212" name="Textbox 212"/>
                        <wps:cNvSpPr txBox="1"/>
                        <wps:spPr>
                          <a:xfrm>
                            <a:off x="0" y="0"/>
                            <a:ext cx="2825115" cy="3711575"/>
                          </a:xfrm>
                          <a:prstGeom prst="rect">
                            <a:avLst/>
                          </a:prstGeom>
                        </wps:spPr>
                        <wps:txbx>
                          <w:txbxContent>
                            <w:p w14:paraId="71654AD0" w14:textId="77777777" w:rsidR="00D60B3D" w:rsidRDefault="00D60B3D">
                              <w:pPr>
                                <w:rPr>
                                  <w:sz w:val="20"/>
                                </w:rPr>
                              </w:pPr>
                            </w:p>
                            <w:p w14:paraId="55F40B5E" w14:textId="77777777" w:rsidR="00D60B3D" w:rsidRDefault="00D60B3D">
                              <w:pPr>
                                <w:rPr>
                                  <w:sz w:val="20"/>
                                </w:rPr>
                              </w:pPr>
                            </w:p>
                            <w:p w14:paraId="0E64EE17" w14:textId="77777777" w:rsidR="00D60B3D" w:rsidRDefault="00D60B3D">
                              <w:pPr>
                                <w:rPr>
                                  <w:sz w:val="20"/>
                                </w:rPr>
                              </w:pPr>
                            </w:p>
                            <w:p w14:paraId="510EB322" w14:textId="77777777" w:rsidR="00D60B3D" w:rsidRDefault="00D60B3D">
                              <w:pPr>
                                <w:rPr>
                                  <w:sz w:val="20"/>
                                </w:rPr>
                              </w:pPr>
                            </w:p>
                            <w:p w14:paraId="3BFB03D5" w14:textId="77777777" w:rsidR="00D60B3D" w:rsidRDefault="00D60B3D">
                              <w:pPr>
                                <w:rPr>
                                  <w:sz w:val="20"/>
                                </w:rPr>
                              </w:pPr>
                            </w:p>
                            <w:p w14:paraId="27CECC1C" w14:textId="77777777" w:rsidR="00D60B3D" w:rsidRDefault="00D60B3D">
                              <w:pPr>
                                <w:spacing w:before="59"/>
                                <w:rPr>
                                  <w:sz w:val="20"/>
                                </w:rPr>
                              </w:pPr>
                            </w:p>
                            <w:p w14:paraId="43791DD2" w14:textId="77777777" w:rsidR="00D60B3D" w:rsidRDefault="00D60B3D">
                              <w:pPr>
                                <w:spacing w:line="292" w:lineRule="auto"/>
                                <w:ind w:left="246" w:right="227"/>
                                <w:jc w:val="both"/>
                                <w:rPr>
                                  <w:sz w:val="20"/>
                                </w:rPr>
                              </w:pPr>
                              <w:r>
                                <w:rPr>
                                  <w:sz w:val="20"/>
                                </w:rPr>
                                <w:t xml:space="preserve">Një përfundim i rëndësishëm nga sondazhet për përdoruesin e KPV është se përdoruesit theksojnë se ata në përgjithësi nuk kanë prioritizuar mjaftueshëm përpjekjet e komunikimit në lidhje me punonjësit gjatë </w:t>
                              </w:r>
                              <w:r>
                                <w:rPr>
                                  <w:spacing w:val="-2"/>
                                  <w:sz w:val="20"/>
                                </w:rPr>
                                <w:t>procesit.</w:t>
                              </w:r>
                              <w:r>
                                <w:rPr>
                                  <w:spacing w:val="-9"/>
                                  <w:sz w:val="20"/>
                                </w:rPr>
                                <w:t xml:space="preserve"> </w:t>
                              </w:r>
                              <w:r>
                                <w:rPr>
                                  <w:spacing w:val="-2"/>
                                  <w:sz w:val="20"/>
                                </w:rPr>
                                <w:t>Mësimet</w:t>
                              </w:r>
                              <w:r>
                                <w:rPr>
                                  <w:spacing w:val="-10"/>
                                  <w:sz w:val="20"/>
                                </w:rPr>
                                <w:t xml:space="preserve"> </w:t>
                              </w:r>
                              <w:r>
                                <w:rPr>
                                  <w:spacing w:val="-2"/>
                                  <w:sz w:val="20"/>
                                </w:rPr>
                                <w:t>e</w:t>
                              </w:r>
                              <w:r>
                                <w:rPr>
                                  <w:spacing w:val="-12"/>
                                  <w:sz w:val="20"/>
                                </w:rPr>
                                <w:t xml:space="preserve"> </w:t>
                              </w:r>
                              <w:r>
                                <w:rPr>
                                  <w:spacing w:val="-2"/>
                                  <w:sz w:val="20"/>
                                </w:rPr>
                                <w:t>nxjera</w:t>
                              </w:r>
                              <w:r>
                                <w:rPr>
                                  <w:spacing w:val="-12"/>
                                  <w:sz w:val="20"/>
                                </w:rPr>
                                <w:t xml:space="preserve"> </w:t>
                              </w:r>
                              <w:r>
                                <w:rPr>
                                  <w:spacing w:val="-2"/>
                                  <w:sz w:val="20"/>
                                </w:rPr>
                                <w:t>tregojnë</w:t>
                              </w:r>
                              <w:r>
                                <w:rPr>
                                  <w:spacing w:val="-12"/>
                                  <w:sz w:val="20"/>
                                </w:rPr>
                                <w:t xml:space="preserve"> </w:t>
                              </w:r>
                              <w:r>
                                <w:rPr>
                                  <w:spacing w:val="-2"/>
                                  <w:sz w:val="20"/>
                                </w:rPr>
                                <w:t>se</w:t>
                              </w:r>
                              <w:r>
                                <w:rPr>
                                  <w:spacing w:val="-12"/>
                                  <w:sz w:val="20"/>
                                </w:rPr>
                                <w:t xml:space="preserve"> </w:t>
                              </w:r>
                              <w:r>
                                <w:rPr>
                                  <w:spacing w:val="-2"/>
                                  <w:sz w:val="20"/>
                                </w:rPr>
                                <w:t>një</w:t>
                              </w:r>
                              <w:r>
                                <w:rPr>
                                  <w:spacing w:val="-12"/>
                                  <w:sz w:val="20"/>
                                </w:rPr>
                                <w:t xml:space="preserve"> </w:t>
                              </w:r>
                              <w:r>
                                <w:rPr>
                                  <w:spacing w:val="-2"/>
                                  <w:sz w:val="20"/>
                                </w:rPr>
                                <w:t xml:space="preserve">nga </w:t>
                              </w:r>
                              <w:r>
                                <w:rPr>
                                  <w:spacing w:val="-12"/>
                                  <w:sz w:val="20"/>
                                </w:rPr>
                                <w:t>përfitimet</w:t>
                              </w:r>
                              <w:r>
                                <w:rPr>
                                  <w:spacing w:val="-2"/>
                                  <w:sz w:val="20"/>
                                </w:rPr>
                                <w:t xml:space="preserve"> </w:t>
                              </w:r>
                              <w:r>
                                <w:rPr>
                                  <w:spacing w:val="-12"/>
                                  <w:sz w:val="20"/>
                                </w:rPr>
                                <w:t>e</w:t>
                              </w:r>
                              <w:r>
                                <w:rPr>
                                  <w:spacing w:val="-2"/>
                                  <w:sz w:val="20"/>
                                </w:rPr>
                                <w:t xml:space="preserve"> </w:t>
                              </w:r>
                              <w:r>
                                <w:rPr>
                                  <w:spacing w:val="-12"/>
                                  <w:sz w:val="20"/>
                                </w:rPr>
                                <w:t>mëdha</w:t>
                              </w:r>
                              <w:r>
                                <w:rPr>
                                  <w:spacing w:val="-2"/>
                                  <w:sz w:val="20"/>
                                </w:rPr>
                                <w:t xml:space="preserve"> </w:t>
                              </w:r>
                              <w:r>
                                <w:rPr>
                                  <w:spacing w:val="-12"/>
                                  <w:sz w:val="20"/>
                                </w:rPr>
                                <w:t>të</w:t>
                              </w:r>
                              <w:r>
                                <w:rPr>
                                  <w:spacing w:val="-2"/>
                                  <w:sz w:val="20"/>
                                </w:rPr>
                                <w:t xml:space="preserve"> </w:t>
                              </w:r>
                              <w:r>
                                <w:rPr>
                                  <w:spacing w:val="-12"/>
                                  <w:sz w:val="20"/>
                                </w:rPr>
                                <w:t>mundshme</w:t>
                              </w:r>
                              <w:r>
                                <w:rPr>
                                  <w:spacing w:val="-2"/>
                                  <w:sz w:val="20"/>
                                </w:rPr>
                                <w:t xml:space="preserve"> </w:t>
                              </w:r>
                              <w:r>
                                <w:rPr>
                                  <w:spacing w:val="-12"/>
                                  <w:sz w:val="20"/>
                                </w:rPr>
                                <w:t>të</w:t>
                              </w:r>
                              <w:r>
                                <w:rPr>
                                  <w:spacing w:val="-2"/>
                                  <w:sz w:val="20"/>
                                </w:rPr>
                                <w:t xml:space="preserve"> </w:t>
                              </w:r>
                              <w:r>
                                <w:rPr>
                                  <w:spacing w:val="-12"/>
                                  <w:sz w:val="20"/>
                                </w:rPr>
                                <w:t>KPV</w:t>
                              </w:r>
                              <w:r>
                                <w:rPr>
                                  <w:spacing w:val="-2"/>
                                  <w:sz w:val="20"/>
                                </w:rPr>
                                <w:t xml:space="preserve"> </w:t>
                              </w:r>
                              <w:r>
                                <w:rPr>
                                  <w:spacing w:val="-12"/>
                                  <w:sz w:val="20"/>
                                </w:rPr>
                                <w:t>është</w:t>
                              </w:r>
                              <w:r>
                                <w:rPr>
                                  <w:spacing w:val="-2"/>
                                  <w:sz w:val="20"/>
                                </w:rPr>
                                <w:t xml:space="preserve"> </w:t>
                              </w:r>
                              <w:r>
                                <w:rPr>
                                  <w:spacing w:val="-12"/>
                                  <w:sz w:val="20"/>
                                </w:rPr>
                                <w:t xml:space="preserve">që </w:t>
                              </w:r>
                              <w:r>
                                <w:rPr>
                                  <w:sz w:val="20"/>
                                </w:rPr>
                                <w:t xml:space="preserve">të rritet niveli i vetëdijes dhe komunikimit në </w:t>
                              </w:r>
                              <w:r>
                                <w:rPr>
                                  <w:spacing w:val="-4"/>
                                  <w:sz w:val="20"/>
                                </w:rPr>
                                <w:t>organizatë.</w:t>
                              </w:r>
                              <w:r>
                                <w:rPr>
                                  <w:spacing w:val="-10"/>
                                  <w:sz w:val="20"/>
                                </w:rPr>
                                <w:t xml:space="preserve"> </w:t>
                              </w:r>
                              <w:r>
                                <w:rPr>
                                  <w:spacing w:val="-4"/>
                                  <w:sz w:val="20"/>
                                </w:rPr>
                                <w:t>Por</w:t>
                              </w:r>
                              <w:r>
                                <w:rPr>
                                  <w:spacing w:val="-10"/>
                                  <w:sz w:val="20"/>
                                </w:rPr>
                                <w:t xml:space="preserve"> </w:t>
                              </w:r>
                              <w:r>
                                <w:rPr>
                                  <w:spacing w:val="-4"/>
                                  <w:sz w:val="20"/>
                                </w:rPr>
                                <w:t>kjo</w:t>
                              </w:r>
                              <w:r>
                                <w:rPr>
                                  <w:spacing w:val="-10"/>
                                  <w:sz w:val="20"/>
                                </w:rPr>
                                <w:t xml:space="preserve"> </w:t>
                              </w:r>
                              <w:r>
                                <w:rPr>
                                  <w:spacing w:val="-4"/>
                                  <w:sz w:val="20"/>
                                </w:rPr>
                                <w:t>mund</w:t>
                              </w:r>
                              <w:r>
                                <w:rPr>
                                  <w:spacing w:val="-9"/>
                                  <w:sz w:val="20"/>
                                </w:rPr>
                                <w:t xml:space="preserve"> </w:t>
                              </w:r>
                              <w:r>
                                <w:rPr>
                                  <w:spacing w:val="-4"/>
                                  <w:sz w:val="20"/>
                                </w:rPr>
                                <w:t>të</w:t>
                              </w:r>
                              <w:r>
                                <w:rPr>
                                  <w:spacing w:val="-9"/>
                                  <w:sz w:val="20"/>
                                </w:rPr>
                                <w:t xml:space="preserve"> </w:t>
                              </w:r>
                              <w:r>
                                <w:rPr>
                                  <w:spacing w:val="-4"/>
                                  <w:sz w:val="20"/>
                                </w:rPr>
                                <w:t>arrihet</w:t>
                              </w:r>
                              <w:r>
                                <w:rPr>
                                  <w:spacing w:val="-10"/>
                                  <w:sz w:val="20"/>
                                </w:rPr>
                                <w:t xml:space="preserve"> </w:t>
                              </w:r>
                              <w:r>
                                <w:rPr>
                                  <w:spacing w:val="-4"/>
                                  <w:sz w:val="20"/>
                                </w:rPr>
                                <w:t>vetëm</w:t>
                              </w:r>
                              <w:r>
                                <w:rPr>
                                  <w:spacing w:val="-9"/>
                                  <w:sz w:val="20"/>
                                </w:rPr>
                                <w:t xml:space="preserve"> </w:t>
                              </w:r>
                              <w:r>
                                <w:rPr>
                                  <w:spacing w:val="-4"/>
                                  <w:sz w:val="20"/>
                                </w:rPr>
                                <w:t xml:space="preserve">nëse </w:t>
                              </w:r>
                              <w:r>
                                <w:rPr>
                                  <w:sz w:val="20"/>
                                </w:rPr>
                                <w:t xml:space="preserve">menaxhmenti dhe njerëzit përgjegjës për vetëvlerësimin e KPV janë aktiv në fazën e </w:t>
                              </w:r>
                              <w:r>
                                <w:rPr>
                                  <w:spacing w:val="-14"/>
                                  <w:sz w:val="20"/>
                                </w:rPr>
                                <w:t>hershme</w:t>
                              </w:r>
                              <w:r>
                                <w:rPr>
                                  <w:sz w:val="20"/>
                                </w:rPr>
                                <w:t xml:space="preserve"> </w:t>
                              </w:r>
                              <w:r>
                                <w:rPr>
                                  <w:spacing w:val="-14"/>
                                  <w:sz w:val="20"/>
                                </w:rPr>
                                <w:t>në</w:t>
                              </w:r>
                              <w:r>
                                <w:rPr>
                                  <w:sz w:val="20"/>
                                </w:rPr>
                                <w:t xml:space="preserve"> </w:t>
                              </w:r>
                              <w:r>
                                <w:rPr>
                                  <w:spacing w:val="-14"/>
                                  <w:sz w:val="20"/>
                                </w:rPr>
                                <w:t>komunikmin</w:t>
                              </w:r>
                              <w:r>
                                <w:rPr>
                                  <w:sz w:val="20"/>
                                </w:rPr>
                                <w:t xml:space="preserve"> </w:t>
                              </w:r>
                              <w:r>
                                <w:rPr>
                                  <w:spacing w:val="-14"/>
                                  <w:sz w:val="20"/>
                                </w:rPr>
                                <w:t>dhe</w:t>
                              </w:r>
                              <w:r>
                                <w:rPr>
                                  <w:sz w:val="20"/>
                                </w:rPr>
                                <w:t xml:space="preserve"> </w:t>
                              </w:r>
                              <w:r>
                                <w:rPr>
                                  <w:spacing w:val="-14"/>
                                  <w:sz w:val="20"/>
                                </w:rPr>
                                <w:t>përfshirjen</w:t>
                              </w:r>
                              <w:r>
                                <w:rPr>
                                  <w:sz w:val="20"/>
                                </w:rPr>
                                <w:t xml:space="preserve"> </w:t>
                              </w:r>
                              <w:r>
                                <w:rPr>
                                  <w:spacing w:val="-14"/>
                                  <w:sz w:val="20"/>
                                </w:rPr>
                                <w:t>e</w:t>
                              </w:r>
                              <w:r>
                                <w:rPr>
                                  <w:sz w:val="20"/>
                                </w:rPr>
                                <w:t xml:space="preserve"> </w:t>
                              </w:r>
                              <w:r>
                                <w:rPr>
                                  <w:spacing w:val="-14"/>
                                  <w:sz w:val="20"/>
                                </w:rPr>
                                <w:t xml:space="preserve">njerëzve </w:t>
                              </w:r>
                              <w:r>
                                <w:rPr>
                                  <w:sz w:val="20"/>
                                </w:rPr>
                                <w:t>dhe</w:t>
                              </w:r>
                              <w:r>
                                <w:rPr>
                                  <w:spacing w:val="-14"/>
                                  <w:sz w:val="20"/>
                                </w:rPr>
                                <w:t xml:space="preserve"> </w:t>
                              </w:r>
                              <w:r>
                                <w:rPr>
                                  <w:sz w:val="20"/>
                                </w:rPr>
                                <w:t>drejtuesve</w:t>
                              </w:r>
                              <w:r>
                                <w:rPr>
                                  <w:spacing w:val="-14"/>
                                  <w:sz w:val="20"/>
                                </w:rPr>
                                <w:t xml:space="preserve"> </w:t>
                              </w:r>
                              <w:r>
                                <w:rPr>
                                  <w:sz w:val="20"/>
                                </w:rPr>
                                <w:t>të</w:t>
                              </w:r>
                              <w:r>
                                <w:rPr>
                                  <w:spacing w:val="-14"/>
                                  <w:sz w:val="20"/>
                                </w:rPr>
                                <w:t xml:space="preserve"> </w:t>
                              </w:r>
                              <w:r>
                                <w:rPr>
                                  <w:sz w:val="20"/>
                                </w:rPr>
                                <w:t>mesëm</w:t>
                              </w:r>
                              <w:r>
                                <w:rPr>
                                  <w:spacing w:val="-14"/>
                                  <w:sz w:val="20"/>
                                </w:rPr>
                                <w:t xml:space="preserve"> </w:t>
                              </w:r>
                              <w:r>
                                <w:rPr>
                                  <w:sz w:val="20"/>
                                </w:rPr>
                                <w:t>në</w:t>
                              </w:r>
                              <w:r>
                                <w:rPr>
                                  <w:spacing w:val="-14"/>
                                  <w:sz w:val="20"/>
                                </w:rPr>
                                <w:t xml:space="preserve"> </w:t>
                              </w:r>
                              <w:r>
                                <w:rPr>
                                  <w:sz w:val="20"/>
                                </w:rPr>
                                <w:t>organizatë</w:t>
                              </w:r>
                              <w:r>
                                <w:rPr>
                                  <w:spacing w:val="-7"/>
                                  <w:sz w:val="20"/>
                                </w:rPr>
                                <w:t xml:space="preserve"> </w:t>
                              </w:r>
                              <w:r>
                                <w:rPr>
                                  <w:sz w:val="20"/>
                                </w:rPr>
                                <w:t>që</w:t>
                              </w:r>
                              <w:r>
                                <w:rPr>
                                  <w:spacing w:val="-2"/>
                                  <w:sz w:val="20"/>
                                </w:rPr>
                                <w:t xml:space="preserve"> </w:t>
                              </w:r>
                              <w:r>
                                <w:rPr>
                                  <w:sz w:val="20"/>
                                </w:rPr>
                                <w:t>të kuptojnë</w:t>
                              </w:r>
                              <w:r>
                                <w:rPr>
                                  <w:spacing w:val="-7"/>
                                  <w:sz w:val="20"/>
                                </w:rPr>
                                <w:t xml:space="preserve"> </w:t>
                              </w:r>
                              <w:r>
                                <w:rPr>
                                  <w:sz w:val="20"/>
                                </w:rPr>
                                <w:t>qëllimin</w:t>
                              </w:r>
                              <w:r>
                                <w:rPr>
                                  <w:spacing w:val="-7"/>
                                  <w:sz w:val="20"/>
                                </w:rPr>
                                <w:t xml:space="preserve"> </w:t>
                              </w:r>
                              <w:r>
                                <w:rPr>
                                  <w:sz w:val="20"/>
                                </w:rPr>
                                <w:t>dhe</w:t>
                              </w:r>
                              <w:r>
                                <w:rPr>
                                  <w:spacing w:val="-7"/>
                                  <w:sz w:val="20"/>
                                </w:rPr>
                                <w:t xml:space="preserve"> </w:t>
                              </w:r>
                              <w:r>
                                <w:rPr>
                                  <w:sz w:val="20"/>
                                </w:rPr>
                                <w:t>përfitimet</w:t>
                              </w:r>
                              <w:r>
                                <w:rPr>
                                  <w:spacing w:val="-7"/>
                                  <w:sz w:val="20"/>
                                </w:rPr>
                                <w:t xml:space="preserve"> </w:t>
                              </w:r>
                              <w:r>
                                <w:rPr>
                                  <w:sz w:val="20"/>
                                </w:rPr>
                                <w:t>e</w:t>
                              </w:r>
                              <w:r>
                                <w:rPr>
                                  <w:spacing w:val="-7"/>
                                  <w:sz w:val="20"/>
                                </w:rPr>
                                <w:t xml:space="preserve"> </w:t>
                              </w:r>
                              <w:r>
                                <w:rPr>
                                  <w:sz w:val="20"/>
                                </w:rPr>
                                <w:t>mundshme të vetëvlerësimit.</w:t>
                              </w:r>
                            </w:p>
                          </w:txbxContent>
                        </wps:txbx>
                        <wps:bodyPr wrap="square" lIns="0" tIns="0" rIns="0" bIns="0" rtlCol="0">
                          <a:noAutofit/>
                        </wps:bodyPr>
                      </wps:wsp>
                    </wpg:wgp>
                  </a:graphicData>
                </a:graphic>
              </wp:anchor>
            </w:drawing>
          </mc:Choice>
          <mc:Fallback>
            <w:pict>
              <v:group id="Group 92" o:spid="_x0000_s1035" style="position:absolute;left:0;text-align:left;margin-left:345.6pt;margin-top:11.3pt;width:222.45pt;height:292.25pt;z-index:15802368;mso-wrap-distance-left:0;mso-wrap-distance-right:0;mso-position-horizontal-relative:page" coordsize="28251,37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">
                <v:shape id="Image 211" o:spid="_x0000_s1036" type="#_x0000_t75" style="position:absolute;width:28251;height:37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H7XfDAAAA3AAAAA8AAABkcnMvZG93bnJldi54bWxEj0GLwjAUhO/C/ofwFvamaRXdtRpFxAUP&#10;HrQKXh/Nsy1tXkoTa/33RljY4zAz3zDLdW9q0VHrSssK4lEEgjizuuRcweX8O/wB4TyyxtoyKXiS&#10;g/XqY7DERNsHn6hLfS4ChF2CCgrvm0RKlxVk0I1sQxy8m20N+iDbXOoWHwFuajmOopk0WHJYKLCh&#10;bUFZld6NAjetokkud7aTVTa/nI+TA31flfr67DcLEJ56/x/+a++1gnEcw/tMOAJy9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ftd8MAAADcAAAADwAAAAAAAAAAAAAAAACf&#10;AgAAZHJzL2Rvd25yZXYueG1sUEsFBgAAAAAEAAQA9wAAAI8DAAAAAA==&#10;">
                  <v:imagedata r:id="rId43" o:title=""/>
                </v:shape>
                <v:shape id="Textbox 212" o:spid="_x0000_s1037" type="#_x0000_t202" style="position:absolute;width:28251;height:37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14:paraId="71654AD0" w14:textId="77777777" w:rsidR="00D60B3D" w:rsidRDefault="00D60B3D">
                        <w:pPr>
                          <w:rPr>
                            <w:sz w:val="20"/>
                          </w:rPr>
                        </w:pPr>
                      </w:p>
                      <w:p w14:paraId="55F40B5E" w14:textId="77777777" w:rsidR="00D60B3D" w:rsidRDefault="00D60B3D">
                        <w:pPr>
                          <w:rPr>
                            <w:sz w:val="20"/>
                          </w:rPr>
                        </w:pPr>
                      </w:p>
                      <w:p w14:paraId="0E64EE17" w14:textId="77777777" w:rsidR="00D60B3D" w:rsidRDefault="00D60B3D">
                        <w:pPr>
                          <w:rPr>
                            <w:sz w:val="20"/>
                          </w:rPr>
                        </w:pPr>
                      </w:p>
                      <w:p w14:paraId="510EB322" w14:textId="77777777" w:rsidR="00D60B3D" w:rsidRDefault="00D60B3D">
                        <w:pPr>
                          <w:rPr>
                            <w:sz w:val="20"/>
                          </w:rPr>
                        </w:pPr>
                      </w:p>
                      <w:p w14:paraId="3BFB03D5" w14:textId="77777777" w:rsidR="00D60B3D" w:rsidRDefault="00D60B3D">
                        <w:pPr>
                          <w:rPr>
                            <w:sz w:val="20"/>
                          </w:rPr>
                        </w:pPr>
                      </w:p>
                      <w:p w14:paraId="27CECC1C" w14:textId="77777777" w:rsidR="00D60B3D" w:rsidRDefault="00D60B3D">
                        <w:pPr>
                          <w:spacing w:before="59"/>
                          <w:rPr>
                            <w:sz w:val="20"/>
                          </w:rPr>
                        </w:pPr>
                      </w:p>
                      <w:p w14:paraId="43791DD2" w14:textId="77777777" w:rsidR="00D60B3D" w:rsidRDefault="00D60B3D">
                        <w:pPr>
                          <w:spacing w:line="292" w:lineRule="auto"/>
                          <w:ind w:left="246" w:right="227"/>
                          <w:jc w:val="both"/>
                          <w:rPr>
                            <w:sz w:val="20"/>
                          </w:rPr>
                        </w:pPr>
                        <w:r>
                          <w:rPr>
                            <w:sz w:val="20"/>
                          </w:rPr>
                          <w:t xml:space="preserve">Një përfundim i rëndësishëm nga sondazhet për përdoruesin e KPV është se përdoruesit theksojnë se ata në përgjithësi nuk kanë prioritizuar mjaftueshëm përpjekjet e komunikimit në lidhje me punonjësit gjatë </w:t>
                        </w:r>
                        <w:r>
                          <w:rPr>
                            <w:spacing w:val="-2"/>
                            <w:sz w:val="20"/>
                          </w:rPr>
                          <w:t>procesit.</w:t>
                        </w:r>
                        <w:r>
                          <w:rPr>
                            <w:spacing w:val="-9"/>
                            <w:sz w:val="20"/>
                          </w:rPr>
                          <w:t xml:space="preserve"> </w:t>
                        </w:r>
                        <w:r>
                          <w:rPr>
                            <w:spacing w:val="-2"/>
                            <w:sz w:val="20"/>
                          </w:rPr>
                          <w:t>Mësimet</w:t>
                        </w:r>
                        <w:r>
                          <w:rPr>
                            <w:spacing w:val="-10"/>
                            <w:sz w:val="20"/>
                          </w:rPr>
                          <w:t xml:space="preserve"> </w:t>
                        </w:r>
                        <w:r>
                          <w:rPr>
                            <w:spacing w:val="-2"/>
                            <w:sz w:val="20"/>
                          </w:rPr>
                          <w:t>e</w:t>
                        </w:r>
                        <w:r>
                          <w:rPr>
                            <w:spacing w:val="-12"/>
                            <w:sz w:val="20"/>
                          </w:rPr>
                          <w:t xml:space="preserve"> </w:t>
                        </w:r>
                        <w:r>
                          <w:rPr>
                            <w:spacing w:val="-2"/>
                            <w:sz w:val="20"/>
                          </w:rPr>
                          <w:t>nxjera</w:t>
                        </w:r>
                        <w:r>
                          <w:rPr>
                            <w:spacing w:val="-12"/>
                            <w:sz w:val="20"/>
                          </w:rPr>
                          <w:t xml:space="preserve"> </w:t>
                        </w:r>
                        <w:r>
                          <w:rPr>
                            <w:spacing w:val="-2"/>
                            <w:sz w:val="20"/>
                          </w:rPr>
                          <w:t>tregojnë</w:t>
                        </w:r>
                        <w:r>
                          <w:rPr>
                            <w:spacing w:val="-12"/>
                            <w:sz w:val="20"/>
                          </w:rPr>
                          <w:t xml:space="preserve"> </w:t>
                        </w:r>
                        <w:r>
                          <w:rPr>
                            <w:spacing w:val="-2"/>
                            <w:sz w:val="20"/>
                          </w:rPr>
                          <w:t>se</w:t>
                        </w:r>
                        <w:r>
                          <w:rPr>
                            <w:spacing w:val="-12"/>
                            <w:sz w:val="20"/>
                          </w:rPr>
                          <w:t xml:space="preserve"> </w:t>
                        </w:r>
                        <w:r>
                          <w:rPr>
                            <w:spacing w:val="-2"/>
                            <w:sz w:val="20"/>
                          </w:rPr>
                          <w:t>një</w:t>
                        </w:r>
                        <w:r>
                          <w:rPr>
                            <w:spacing w:val="-12"/>
                            <w:sz w:val="20"/>
                          </w:rPr>
                          <w:t xml:space="preserve"> </w:t>
                        </w:r>
                        <w:r>
                          <w:rPr>
                            <w:spacing w:val="-2"/>
                            <w:sz w:val="20"/>
                          </w:rPr>
                          <w:t xml:space="preserve">nga </w:t>
                        </w:r>
                        <w:r>
                          <w:rPr>
                            <w:spacing w:val="-12"/>
                            <w:sz w:val="20"/>
                          </w:rPr>
                          <w:t>përfitimet</w:t>
                        </w:r>
                        <w:r>
                          <w:rPr>
                            <w:spacing w:val="-2"/>
                            <w:sz w:val="20"/>
                          </w:rPr>
                          <w:t xml:space="preserve"> </w:t>
                        </w:r>
                        <w:r>
                          <w:rPr>
                            <w:spacing w:val="-12"/>
                            <w:sz w:val="20"/>
                          </w:rPr>
                          <w:t>e</w:t>
                        </w:r>
                        <w:r>
                          <w:rPr>
                            <w:spacing w:val="-2"/>
                            <w:sz w:val="20"/>
                          </w:rPr>
                          <w:t xml:space="preserve"> </w:t>
                        </w:r>
                        <w:r>
                          <w:rPr>
                            <w:spacing w:val="-12"/>
                            <w:sz w:val="20"/>
                          </w:rPr>
                          <w:t>mëdha</w:t>
                        </w:r>
                        <w:r>
                          <w:rPr>
                            <w:spacing w:val="-2"/>
                            <w:sz w:val="20"/>
                          </w:rPr>
                          <w:t xml:space="preserve"> </w:t>
                        </w:r>
                        <w:r>
                          <w:rPr>
                            <w:spacing w:val="-12"/>
                            <w:sz w:val="20"/>
                          </w:rPr>
                          <w:t>të</w:t>
                        </w:r>
                        <w:r>
                          <w:rPr>
                            <w:spacing w:val="-2"/>
                            <w:sz w:val="20"/>
                          </w:rPr>
                          <w:t xml:space="preserve"> </w:t>
                        </w:r>
                        <w:r>
                          <w:rPr>
                            <w:spacing w:val="-12"/>
                            <w:sz w:val="20"/>
                          </w:rPr>
                          <w:t>mundshme</w:t>
                        </w:r>
                        <w:r>
                          <w:rPr>
                            <w:spacing w:val="-2"/>
                            <w:sz w:val="20"/>
                          </w:rPr>
                          <w:t xml:space="preserve"> </w:t>
                        </w:r>
                        <w:r>
                          <w:rPr>
                            <w:spacing w:val="-12"/>
                            <w:sz w:val="20"/>
                          </w:rPr>
                          <w:t>të</w:t>
                        </w:r>
                        <w:r>
                          <w:rPr>
                            <w:spacing w:val="-2"/>
                            <w:sz w:val="20"/>
                          </w:rPr>
                          <w:t xml:space="preserve"> </w:t>
                        </w:r>
                        <w:r>
                          <w:rPr>
                            <w:spacing w:val="-12"/>
                            <w:sz w:val="20"/>
                          </w:rPr>
                          <w:t>KPV</w:t>
                        </w:r>
                        <w:r>
                          <w:rPr>
                            <w:spacing w:val="-2"/>
                            <w:sz w:val="20"/>
                          </w:rPr>
                          <w:t xml:space="preserve"> </w:t>
                        </w:r>
                        <w:r>
                          <w:rPr>
                            <w:spacing w:val="-12"/>
                            <w:sz w:val="20"/>
                          </w:rPr>
                          <w:t>është</w:t>
                        </w:r>
                        <w:r>
                          <w:rPr>
                            <w:spacing w:val="-2"/>
                            <w:sz w:val="20"/>
                          </w:rPr>
                          <w:t xml:space="preserve"> </w:t>
                        </w:r>
                        <w:r>
                          <w:rPr>
                            <w:spacing w:val="-12"/>
                            <w:sz w:val="20"/>
                          </w:rPr>
                          <w:t xml:space="preserve">që </w:t>
                        </w:r>
                        <w:r>
                          <w:rPr>
                            <w:sz w:val="20"/>
                          </w:rPr>
                          <w:t xml:space="preserve">të rritet niveli i vetëdijes dhe komunikimit në </w:t>
                        </w:r>
                        <w:r>
                          <w:rPr>
                            <w:spacing w:val="-4"/>
                            <w:sz w:val="20"/>
                          </w:rPr>
                          <w:t>organizatë.</w:t>
                        </w:r>
                        <w:r>
                          <w:rPr>
                            <w:spacing w:val="-10"/>
                            <w:sz w:val="20"/>
                          </w:rPr>
                          <w:t xml:space="preserve"> </w:t>
                        </w:r>
                        <w:r>
                          <w:rPr>
                            <w:spacing w:val="-4"/>
                            <w:sz w:val="20"/>
                          </w:rPr>
                          <w:t>Por</w:t>
                        </w:r>
                        <w:r>
                          <w:rPr>
                            <w:spacing w:val="-10"/>
                            <w:sz w:val="20"/>
                          </w:rPr>
                          <w:t xml:space="preserve"> </w:t>
                        </w:r>
                        <w:r>
                          <w:rPr>
                            <w:spacing w:val="-4"/>
                            <w:sz w:val="20"/>
                          </w:rPr>
                          <w:t>kjo</w:t>
                        </w:r>
                        <w:r>
                          <w:rPr>
                            <w:spacing w:val="-10"/>
                            <w:sz w:val="20"/>
                          </w:rPr>
                          <w:t xml:space="preserve"> </w:t>
                        </w:r>
                        <w:r>
                          <w:rPr>
                            <w:spacing w:val="-4"/>
                            <w:sz w:val="20"/>
                          </w:rPr>
                          <w:t>mund</w:t>
                        </w:r>
                        <w:r>
                          <w:rPr>
                            <w:spacing w:val="-9"/>
                            <w:sz w:val="20"/>
                          </w:rPr>
                          <w:t xml:space="preserve"> </w:t>
                        </w:r>
                        <w:r>
                          <w:rPr>
                            <w:spacing w:val="-4"/>
                            <w:sz w:val="20"/>
                          </w:rPr>
                          <w:t>të</w:t>
                        </w:r>
                        <w:r>
                          <w:rPr>
                            <w:spacing w:val="-9"/>
                            <w:sz w:val="20"/>
                          </w:rPr>
                          <w:t xml:space="preserve"> </w:t>
                        </w:r>
                        <w:r>
                          <w:rPr>
                            <w:spacing w:val="-4"/>
                            <w:sz w:val="20"/>
                          </w:rPr>
                          <w:t>arrihet</w:t>
                        </w:r>
                        <w:r>
                          <w:rPr>
                            <w:spacing w:val="-10"/>
                            <w:sz w:val="20"/>
                          </w:rPr>
                          <w:t xml:space="preserve"> </w:t>
                        </w:r>
                        <w:r>
                          <w:rPr>
                            <w:spacing w:val="-4"/>
                            <w:sz w:val="20"/>
                          </w:rPr>
                          <w:t>vetëm</w:t>
                        </w:r>
                        <w:r>
                          <w:rPr>
                            <w:spacing w:val="-9"/>
                            <w:sz w:val="20"/>
                          </w:rPr>
                          <w:t xml:space="preserve"> </w:t>
                        </w:r>
                        <w:r>
                          <w:rPr>
                            <w:spacing w:val="-4"/>
                            <w:sz w:val="20"/>
                          </w:rPr>
                          <w:t xml:space="preserve">nëse </w:t>
                        </w:r>
                        <w:r>
                          <w:rPr>
                            <w:sz w:val="20"/>
                          </w:rPr>
                          <w:t xml:space="preserve">menaxhmenti dhe njerëzit përgjegjës për vetëvlerësimin e KPV janë aktiv në fazën e </w:t>
                        </w:r>
                        <w:r>
                          <w:rPr>
                            <w:spacing w:val="-14"/>
                            <w:sz w:val="20"/>
                          </w:rPr>
                          <w:t>hershme</w:t>
                        </w:r>
                        <w:r>
                          <w:rPr>
                            <w:sz w:val="20"/>
                          </w:rPr>
                          <w:t xml:space="preserve"> </w:t>
                        </w:r>
                        <w:r>
                          <w:rPr>
                            <w:spacing w:val="-14"/>
                            <w:sz w:val="20"/>
                          </w:rPr>
                          <w:t>në</w:t>
                        </w:r>
                        <w:r>
                          <w:rPr>
                            <w:sz w:val="20"/>
                          </w:rPr>
                          <w:t xml:space="preserve"> </w:t>
                        </w:r>
                        <w:r>
                          <w:rPr>
                            <w:spacing w:val="-14"/>
                            <w:sz w:val="20"/>
                          </w:rPr>
                          <w:t>komunikmin</w:t>
                        </w:r>
                        <w:r>
                          <w:rPr>
                            <w:sz w:val="20"/>
                          </w:rPr>
                          <w:t xml:space="preserve"> </w:t>
                        </w:r>
                        <w:r>
                          <w:rPr>
                            <w:spacing w:val="-14"/>
                            <w:sz w:val="20"/>
                          </w:rPr>
                          <w:t>dhe</w:t>
                        </w:r>
                        <w:r>
                          <w:rPr>
                            <w:sz w:val="20"/>
                          </w:rPr>
                          <w:t xml:space="preserve"> </w:t>
                        </w:r>
                        <w:r>
                          <w:rPr>
                            <w:spacing w:val="-14"/>
                            <w:sz w:val="20"/>
                          </w:rPr>
                          <w:t>përfshirjen</w:t>
                        </w:r>
                        <w:r>
                          <w:rPr>
                            <w:sz w:val="20"/>
                          </w:rPr>
                          <w:t xml:space="preserve"> </w:t>
                        </w:r>
                        <w:r>
                          <w:rPr>
                            <w:spacing w:val="-14"/>
                            <w:sz w:val="20"/>
                          </w:rPr>
                          <w:t>e</w:t>
                        </w:r>
                        <w:r>
                          <w:rPr>
                            <w:sz w:val="20"/>
                          </w:rPr>
                          <w:t xml:space="preserve"> </w:t>
                        </w:r>
                        <w:r>
                          <w:rPr>
                            <w:spacing w:val="-14"/>
                            <w:sz w:val="20"/>
                          </w:rPr>
                          <w:t xml:space="preserve">njerëzve </w:t>
                        </w:r>
                        <w:r>
                          <w:rPr>
                            <w:sz w:val="20"/>
                          </w:rPr>
                          <w:t>dhe</w:t>
                        </w:r>
                        <w:r>
                          <w:rPr>
                            <w:spacing w:val="-14"/>
                            <w:sz w:val="20"/>
                          </w:rPr>
                          <w:t xml:space="preserve"> </w:t>
                        </w:r>
                        <w:r>
                          <w:rPr>
                            <w:sz w:val="20"/>
                          </w:rPr>
                          <w:t>drejtuesve</w:t>
                        </w:r>
                        <w:r>
                          <w:rPr>
                            <w:spacing w:val="-14"/>
                            <w:sz w:val="20"/>
                          </w:rPr>
                          <w:t xml:space="preserve"> </w:t>
                        </w:r>
                        <w:r>
                          <w:rPr>
                            <w:sz w:val="20"/>
                          </w:rPr>
                          <w:t>të</w:t>
                        </w:r>
                        <w:r>
                          <w:rPr>
                            <w:spacing w:val="-14"/>
                            <w:sz w:val="20"/>
                          </w:rPr>
                          <w:t xml:space="preserve"> </w:t>
                        </w:r>
                        <w:r>
                          <w:rPr>
                            <w:sz w:val="20"/>
                          </w:rPr>
                          <w:t>mesëm</w:t>
                        </w:r>
                        <w:r>
                          <w:rPr>
                            <w:spacing w:val="-14"/>
                            <w:sz w:val="20"/>
                          </w:rPr>
                          <w:t xml:space="preserve"> </w:t>
                        </w:r>
                        <w:r>
                          <w:rPr>
                            <w:sz w:val="20"/>
                          </w:rPr>
                          <w:t>në</w:t>
                        </w:r>
                        <w:r>
                          <w:rPr>
                            <w:spacing w:val="-14"/>
                            <w:sz w:val="20"/>
                          </w:rPr>
                          <w:t xml:space="preserve"> </w:t>
                        </w:r>
                        <w:r>
                          <w:rPr>
                            <w:sz w:val="20"/>
                          </w:rPr>
                          <w:t>organizatë</w:t>
                        </w:r>
                        <w:r>
                          <w:rPr>
                            <w:spacing w:val="-7"/>
                            <w:sz w:val="20"/>
                          </w:rPr>
                          <w:t xml:space="preserve"> </w:t>
                        </w:r>
                        <w:r>
                          <w:rPr>
                            <w:sz w:val="20"/>
                          </w:rPr>
                          <w:t>që</w:t>
                        </w:r>
                        <w:r>
                          <w:rPr>
                            <w:spacing w:val="-2"/>
                            <w:sz w:val="20"/>
                          </w:rPr>
                          <w:t xml:space="preserve"> </w:t>
                        </w:r>
                        <w:r>
                          <w:rPr>
                            <w:sz w:val="20"/>
                          </w:rPr>
                          <w:t>të kuptojnë</w:t>
                        </w:r>
                        <w:r>
                          <w:rPr>
                            <w:spacing w:val="-7"/>
                            <w:sz w:val="20"/>
                          </w:rPr>
                          <w:t xml:space="preserve"> </w:t>
                        </w:r>
                        <w:r>
                          <w:rPr>
                            <w:sz w:val="20"/>
                          </w:rPr>
                          <w:t>qëllimin</w:t>
                        </w:r>
                        <w:r>
                          <w:rPr>
                            <w:spacing w:val="-7"/>
                            <w:sz w:val="20"/>
                          </w:rPr>
                          <w:t xml:space="preserve"> </w:t>
                        </w:r>
                        <w:r>
                          <w:rPr>
                            <w:sz w:val="20"/>
                          </w:rPr>
                          <w:t>dhe</w:t>
                        </w:r>
                        <w:r>
                          <w:rPr>
                            <w:spacing w:val="-7"/>
                            <w:sz w:val="20"/>
                          </w:rPr>
                          <w:t xml:space="preserve"> </w:t>
                        </w:r>
                        <w:r>
                          <w:rPr>
                            <w:sz w:val="20"/>
                          </w:rPr>
                          <w:t>përfitimet</w:t>
                        </w:r>
                        <w:r>
                          <w:rPr>
                            <w:spacing w:val="-7"/>
                            <w:sz w:val="20"/>
                          </w:rPr>
                          <w:t xml:space="preserve"> </w:t>
                        </w:r>
                        <w:r>
                          <w:rPr>
                            <w:sz w:val="20"/>
                          </w:rPr>
                          <w:t>e</w:t>
                        </w:r>
                        <w:r>
                          <w:rPr>
                            <w:spacing w:val="-7"/>
                            <w:sz w:val="20"/>
                          </w:rPr>
                          <w:t xml:space="preserve"> </w:t>
                        </w:r>
                        <w:r>
                          <w:rPr>
                            <w:sz w:val="20"/>
                          </w:rPr>
                          <w:t>mundshme të vetëvlerësimit.</w:t>
                        </w:r>
                      </w:p>
                    </w:txbxContent>
                  </v:textbox>
                </v:shape>
                <w10:wrap anchorx="page"/>
              </v:group>
            </w:pict>
          </mc:Fallback>
        </mc:AlternateContent>
      </w:r>
      <w:r w:rsidRPr="00DE77BE">
        <w:rPr>
          <w:rFonts w:ascii="Times New Roman" w:hAnsi="Times New Roman" w:cs="Times New Roman"/>
          <w:sz w:val="24"/>
          <w:szCs w:val="24"/>
        </w:rPr>
        <w:t>Hapi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Komunikoni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projektin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vetëvlerësimit</w:t>
      </w:r>
    </w:p>
    <w:p w14:paraId="742DC9B4" w14:textId="5391545F" w:rsidR="0045123A" w:rsidRPr="00DE77BE" w:rsidRDefault="00D60B3D" w:rsidP="00DE77BE">
      <w:pPr>
        <w:pStyle w:val="BodyText"/>
        <w:spacing w:before="106" w:line="276" w:lineRule="auto"/>
        <w:ind w:left="568" w:right="4746"/>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aktivitet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rëndësishëm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planifikimit</w:t>
      </w:r>
      <w:r w:rsidRPr="00DE77BE">
        <w:rPr>
          <w:rFonts w:ascii="Times New Roman" w:hAnsi="Times New Roman" w:cs="Times New Roman"/>
          <w:spacing w:val="-5"/>
          <w:sz w:val="24"/>
          <w:szCs w:val="24"/>
        </w:rPr>
        <w:t xml:space="preserve"> </w:t>
      </w:r>
      <w:r w:rsidR="008250EB" w:rsidRPr="00DE77BE">
        <w:rPr>
          <w:rFonts w:ascii="Times New Roman" w:hAnsi="Times New Roman" w:cs="Times New Roman"/>
          <w:sz w:val="24"/>
          <w:szCs w:val="24"/>
        </w:rPr>
        <w:t>është përkufizimi</w:t>
      </w:r>
      <w:r w:rsidRPr="00DE77BE">
        <w:rPr>
          <w:rFonts w:ascii="Times New Roman" w:hAnsi="Times New Roman" w:cs="Times New Roman"/>
          <w:sz w:val="24"/>
          <w:szCs w:val="24"/>
        </w:rPr>
        <w:t xml:space="preserve"> </w:t>
      </w:r>
      <w:r w:rsidR="008250EB" w:rsidRPr="00DE77BE">
        <w:rPr>
          <w:rFonts w:ascii="Times New Roman" w:hAnsi="Times New Roman" w:cs="Times New Roman"/>
          <w:sz w:val="24"/>
          <w:szCs w:val="24"/>
        </w:rPr>
        <w:t>i qasjes së</w:t>
      </w:r>
      <w:r w:rsidRPr="00DE77BE">
        <w:rPr>
          <w:rFonts w:ascii="Times New Roman" w:hAnsi="Times New Roman" w:cs="Times New Roman"/>
          <w:sz w:val="24"/>
          <w:szCs w:val="24"/>
        </w:rPr>
        <w:t xml:space="preserve"> projektit </w:t>
      </w:r>
      <w:r w:rsidR="008250EB" w:rsidRPr="00DE77BE">
        <w:rPr>
          <w:rFonts w:ascii="Times New Roman" w:hAnsi="Times New Roman" w:cs="Times New Roman"/>
          <w:sz w:val="24"/>
          <w:szCs w:val="24"/>
        </w:rPr>
        <w:t>dhe</w:t>
      </w:r>
      <w:r w:rsidRPr="00DE77BE">
        <w:rPr>
          <w:rFonts w:ascii="Times New Roman" w:hAnsi="Times New Roman" w:cs="Times New Roman"/>
          <w:sz w:val="24"/>
          <w:szCs w:val="24"/>
        </w:rPr>
        <w:t xml:space="preserve"> përshkrimi i planit të komunikimit. Ky plan përfshin përpjeket e komunikimit të synuara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përfshira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projekt,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një theks të veçantë në drejtuesit e mesëm dhe njerëzit nga </w:t>
      </w:r>
      <w:r w:rsidRPr="00DE77BE">
        <w:rPr>
          <w:rFonts w:ascii="Times New Roman" w:hAnsi="Times New Roman" w:cs="Times New Roman"/>
          <w:spacing w:val="-2"/>
          <w:sz w:val="24"/>
          <w:szCs w:val="24"/>
        </w:rPr>
        <w:t>organizata.</w:t>
      </w:r>
    </w:p>
    <w:p w14:paraId="1B9FFE4C"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63EB5F7B" w14:textId="18E4943A" w:rsidR="0045123A" w:rsidRPr="00DE77BE" w:rsidRDefault="00D60B3D" w:rsidP="00DE77BE">
      <w:pPr>
        <w:pStyle w:val="BodyText"/>
        <w:spacing w:before="1" w:line="276" w:lineRule="auto"/>
        <w:ind w:left="568" w:right="4746"/>
        <w:jc w:val="both"/>
        <w:rPr>
          <w:rFonts w:ascii="Times New Roman" w:hAnsi="Times New Roman" w:cs="Times New Roman"/>
          <w:sz w:val="24"/>
          <w:szCs w:val="24"/>
        </w:rPr>
      </w:pPr>
      <w:r w:rsidRPr="00DE77BE">
        <w:rPr>
          <w:rFonts w:ascii="Times New Roman" w:hAnsi="Times New Roman" w:cs="Times New Roman"/>
          <w:sz w:val="24"/>
          <w:szCs w:val="24"/>
        </w:rPr>
        <w:t>Komunikimi është fushë kryesore në projektet për menaxhimin e ndryshimit, por sidomos kur një organizatë realizon vetëvlerësimin. Nëse komunikimi në lidhje me qëllimin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aktivitetet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vëtëvlerësimit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qartë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apo 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duhur,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gjasa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përpjekja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shihet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si ‘thjeshtë një projekt tjetër’ apo ‘ushtrim i menaxh</w:t>
      </w:r>
      <w:r w:rsidR="00FA3996" w:rsidRPr="00DE77BE">
        <w:rPr>
          <w:rFonts w:ascii="Times New Roman" w:hAnsi="Times New Roman" w:cs="Times New Roman"/>
          <w:sz w:val="24"/>
          <w:szCs w:val="24"/>
        </w:rPr>
        <w:t>imit</w:t>
      </w:r>
      <w:r w:rsidRPr="00DE77BE">
        <w:rPr>
          <w:rFonts w:ascii="Times New Roman" w:hAnsi="Times New Roman" w:cs="Times New Roman"/>
          <w:sz w:val="24"/>
          <w:szCs w:val="24"/>
        </w:rPr>
        <w:t xml:space="preserve">’. Rreziku këtu është se këto supozime bëhen </w:t>
      </w:r>
      <w:r w:rsidR="00FA3996" w:rsidRPr="00DE77BE">
        <w:rPr>
          <w:rFonts w:ascii="Times New Roman" w:hAnsi="Times New Roman" w:cs="Times New Roman"/>
          <w:sz w:val="24"/>
          <w:szCs w:val="24"/>
        </w:rPr>
        <w:t xml:space="preserve">si </w:t>
      </w:r>
      <w:r w:rsidRPr="00DE77BE">
        <w:rPr>
          <w:rFonts w:ascii="Times New Roman" w:hAnsi="Times New Roman" w:cs="Times New Roman"/>
          <w:sz w:val="24"/>
          <w:szCs w:val="24"/>
        </w:rPr>
        <w:t>profeci të vetë- përmbushjes sepse mund të ketë hezitim nga drejtuesit e mesëm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tjerë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tërësisht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përkushtuar apo përfshirë.</w:t>
      </w:r>
    </w:p>
    <w:p w14:paraId="57BAE286" w14:textId="77777777" w:rsidR="0045123A" w:rsidRPr="00DE77BE" w:rsidRDefault="0045123A" w:rsidP="00DE77BE">
      <w:pPr>
        <w:pStyle w:val="BodyText"/>
        <w:spacing w:before="43" w:line="276" w:lineRule="auto"/>
        <w:jc w:val="both"/>
        <w:rPr>
          <w:rFonts w:ascii="Times New Roman" w:hAnsi="Times New Roman" w:cs="Times New Roman"/>
          <w:sz w:val="24"/>
          <w:szCs w:val="24"/>
        </w:rPr>
      </w:pPr>
    </w:p>
    <w:p w14:paraId="37911DA6" w14:textId="77777777" w:rsidR="0045123A" w:rsidRPr="00DE77BE" w:rsidRDefault="00D60B3D" w:rsidP="00DE77BE">
      <w:pPr>
        <w:pStyle w:val="BodyText"/>
        <w:spacing w:before="1" w:line="276" w:lineRule="auto"/>
        <w:ind w:left="568" w:right="4745"/>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rezultat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rëndësishëm</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komunikimit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hershëm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 të nxis interesin e disa punonjësve dhe drejtuesve që të përfshihen</w:t>
      </w:r>
      <w:r w:rsidRPr="00DE77BE">
        <w:rPr>
          <w:rFonts w:ascii="Times New Roman" w:hAnsi="Times New Roman" w:cs="Times New Roman"/>
          <w:spacing w:val="48"/>
          <w:sz w:val="24"/>
          <w:szCs w:val="24"/>
        </w:rPr>
        <w:t xml:space="preserve">  </w:t>
      </w:r>
      <w:r w:rsidRPr="00DE77BE">
        <w:rPr>
          <w:rFonts w:ascii="Times New Roman" w:hAnsi="Times New Roman" w:cs="Times New Roman"/>
          <w:sz w:val="24"/>
          <w:szCs w:val="24"/>
        </w:rPr>
        <w:t>drejpërdrejtë</w:t>
      </w:r>
      <w:r w:rsidRPr="00DE77BE">
        <w:rPr>
          <w:rFonts w:ascii="Times New Roman" w:hAnsi="Times New Roman" w:cs="Times New Roman"/>
          <w:spacing w:val="4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9"/>
          <w:sz w:val="24"/>
          <w:szCs w:val="24"/>
        </w:rPr>
        <w:t xml:space="preserve">  </w:t>
      </w:r>
      <w:r w:rsidRPr="00DE77BE">
        <w:rPr>
          <w:rFonts w:ascii="Times New Roman" w:hAnsi="Times New Roman" w:cs="Times New Roman"/>
          <w:sz w:val="24"/>
          <w:szCs w:val="24"/>
        </w:rPr>
        <w:t>grupin</w:t>
      </w:r>
      <w:r w:rsidRPr="00DE77BE">
        <w:rPr>
          <w:rFonts w:ascii="Times New Roman" w:hAnsi="Times New Roman" w:cs="Times New Roman"/>
          <w:spacing w:val="4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9"/>
          <w:sz w:val="24"/>
          <w:szCs w:val="24"/>
        </w:rPr>
        <w:t xml:space="preserve">  </w:t>
      </w:r>
      <w:r w:rsidRPr="00DE77BE">
        <w:rPr>
          <w:rFonts w:ascii="Times New Roman" w:hAnsi="Times New Roman" w:cs="Times New Roman"/>
          <w:spacing w:val="-2"/>
          <w:sz w:val="24"/>
          <w:szCs w:val="24"/>
        </w:rPr>
        <w:t>vetëvlerësimit.</w:t>
      </w:r>
    </w:p>
    <w:p w14:paraId="552B4384" w14:textId="7C82BFA6"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Përfshirja në mënyrë ideale duhet të ndiqet përmes motivimit personal. Motivimi duhet të jetë elementi themelor që lidh njerëzit me procesin e tërësishëm të vetëvlerësimit. Njerëzit duhet të ken</w:t>
      </w:r>
      <w:r w:rsidR="00FA3996" w:rsidRPr="00DE77BE">
        <w:rPr>
          <w:rFonts w:ascii="Times New Roman" w:hAnsi="Times New Roman" w:cs="Times New Roman"/>
          <w:sz w:val="24"/>
          <w:szCs w:val="24"/>
        </w:rPr>
        <w:t>ë</w:t>
      </w:r>
      <w:r w:rsidRPr="00DE77BE">
        <w:rPr>
          <w:rFonts w:ascii="Times New Roman" w:hAnsi="Times New Roman" w:cs="Times New Roman"/>
          <w:sz w:val="24"/>
          <w:szCs w:val="24"/>
        </w:rPr>
        <w:t xml:space="preserve"> një pamje tërësisht të pastër të qëllimit të procesit të vetëvlerësimit të KPV: përmirësimi në performancën e përgjithshme të organizatës. Politika e komunikimit në procesin e vetëvlerësimit të KPV duhet të përqëndrohet në rezultatet që janë në përfitim për të gjithë aktorët, njerëzit dhe qytetarët/klientët.</w:t>
      </w:r>
    </w:p>
    <w:p w14:paraId="77CA1377" w14:textId="77777777" w:rsidR="0045123A" w:rsidRPr="00DE77BE" w:rsidRDefault="0045123A" w:rsidP="00DE77BE">
      <w:pPr>
        <w:pStyle w:val="BodyText"/>
        <w:spacing w:before="45" w:line="276" w:lineRule="auto"/>
        <w:jc w:val="both"/>
        <w:rPr>
          <w:rFonts w:ascii="Times New Roman" w:hAnsi="Times New Roman" w:cs="Times New Roman"/>
          <w:sz w:val="24"/>
          <w:szCs w:val="24"/>
        </w:rPr>
      </w:pPr>
    </w:p>
    <w:p w14:paraId="1E59A761" w14:textId="5B04165D" w:rsidR="0045123A" w:rsidRPr="00DE77BE" w:rsidRDefault="00D60B3D" w:rsidP="00DE77BE">
      <w:pPr>
        <w:pStyle w:val="BodyText"/>
        <w:spacing w:line="276" w:lineRule="auto"/>
        <w:ind w:left="568" w:right="984"/>
        <w:jc w:val="both"/>
        <w:rPr>
          <w:rFonts w:ascii="Times New Roman" w:hAnsi="Times New Roman" w:cs="Times New Roman"/>
          <w:sz w:val="24"/>
          <w:szCs w:val="24"/>
        </w:rPr>
      </w:pPr>
      <w:r w:rsidRPr="00DE77BE">
        <w:rPr>
          <w:rFonts w:ascii="Times New Roman" w:hAnsi="Times New Roman" w:cs="Times New Roman"/>
          <w:sz w:val="24"/>
          <w:szCs w:val="24"/>
        </w:rPr>
        <w:t>Kështu, komunikimi i qartë dhe i qëndrueshëm me të gjithë aktorët gjatë fazave përkatëse të projektit 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themelor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siguruar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proces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suksesshëm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veprim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vazhdimësi.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Lideri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projektit, bashkarisht me liderët e lartë të organizatës, duhet të zbatoj</w:t>
      </w:r>
      <w:r w:rsidR="00984CB7" w:rsidRPr="00DE77BE">
        <w:rPr>
          <w:rFonts w:ascii="Times New Roman" w:hAnsi="Times New Roman" w:cs="Times New Roman"/>
          <w:sz w:val="24"/>
          <w:szCs w:val="24"/>
        </w:rPr>
        <w:t>n</w:t>
      </w:r>
      <w:r w:rsidRPr="00DE77BE">
        <w:rPr>
          <w:rFonts w:ascii="Times New Roman" w:hAnsi="Times New Roman" w:cs="Times New Roman"/>
          <w:sz w:val="24"/>
          <w:szCs w:val="24"/>
        </w:rPr>
        <w:t>ë politikën duke u përqëndruar në:</w:t>
      </w:r>
    </w:p>
    <w:p w14:paraId="7077047C" w14:textId="77777777" w:rsidR="0045123A" w:rsidRPr="00DE77BE" w:rsidRDefault="00D60B3D" w:rsidP="00DE77BE">
      <w:pPr>
        <w:pStyle w:val="ListParagraph"/>
        <w:numPr>
          <w:ilvl w:val="0"/>
          <w:numId w:val="9"/>
        </w:numPr>
        <w:tabs>
          <w:tab w:val="left" w:pos="1305"/>
        </w:tabs>
        <w:spacing w:before="118"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Si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vetëvlerësimi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bëjë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dallimin;</w:t>
      </w:r>
    </w:p>
    <w:p w14:paraId="20F3F77E" w14:textId="77777777" w:rsidR="0045123A" w:rsidRPr="00DE77BE" w:rsidRDefault="00D60B3D" w:rsidP="00DE77BE">
      <w:pPr>
        <w:pStyle w:val="ListParagraph"/>
        <w:numPr>
          <w:ilvl w:val="0"/>
          <w:numId w:val="9"/>
        </w:numPr>
        <w:tabs>
          <w:tab w:val="left" w:pos="1305"/>
        </w:tabs>
        <w:spacing w:before="47"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Pse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jepet</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prioritet;</w:t>
      </w:r>
    </w:p>
    <w:p w14:paraId="4A6A6CB9" w14:textId="77777777" w:rsidR="0045123A" w:rsidRPr="00DE77BE" w:rsidRDefault="00D60B3D" w:rsidP="00DE77BE">
      <w:pPr>
        <w:pStyle w:val="ListParagraph"/>
        <w:numPr>
          <w:ilvl w:val="0"/>
          <w:numId w:val="9"/>
        </w:numPr>
        <w:tabs>
          <w:tab w:val="left" w:pos="1305"/>
        </w:tabs>
        <w:spacing w:before="48"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Si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lidhur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planifikimin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strategjik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organizatës;</w:t>
      </w:r>
    </w:p>
    <w:p w14:paraId="6FD9C7C7" w14:textId="77777777" w:rsidR="0045123A" w:rsidRPr="00DE77BE" w:rsidRDefault="00D60B3D" w:rsidP="00DE77BE">
      <w:pPr>
        <w:pStyle w:val="ListParagraph"/>
        <w:numPr>
          <w:ilvl w:val="0"/>
          <w:numId w:val="9"/>
        </w:numPr>
        <w:tabs>
          <w:tab w:val="left" w:pos="1305"/>
        </w:tabs>
        <w:spacing w:before="45" w:line="276" w:lineRule="auto"/>
        <w:ind w:left="1305" w:right="1035"/>
        <w:jc w:val="both"/>
        <w:rPr>
          <w:rFonts w:ascii="Times New Roman" w:hAnsi="Times New Roman" w:cs="Times New Roman"/>
          <w:sz w:val="24"/>
          <w:szCs w:val="24"/>
        </w:rPr>
      </w:pPr>
      <w:r w:rsidRPr="00DE77BE">
        <w:rPr>
          <w:rFonts w:ascii="Times New Roman" w:hAnsi="Times New Roman" w:cs="Times New Roman"/>
          <w:sz w:val="24"/>
          <w:szCs w:val="24"/>
        </w:rPr>
        <w:t>Si është lidhur (për shembull si hapi i parë) me përpjekjen e përgjithshme për përmirësimin e performancës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shembull</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zbatimit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programit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inovativ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 xml:space="preserve">reformave </w:t>
      </w:r>
      <w:r w:rsidRPr="00DE77BE">
        <w:rPr>
          <w:rFonts w:ascii="Times New Roman" w:hAnsi="Times New Roman" w:cs="Times New Roman"/>
          <w:spacing w:val="-2"/>
          <w:sz w:val="24"/>
          <w:szCs w:val="24"/>
        </w:rPr>
        <w:t>operacionale.</w:t>
      </w:r>
    </w:p>
    <w:p w14:paraId="10D1FD94" w14:textId="77777777"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 xml:space="preserve">Plani i komunikimit duhet të dallohet dhe të marr parasysh këto elemente: grupet e fokusit, </w:t>
      </w:r>
      <w:r w:rsidRPr="00DE77BE">
        <w:rPr>
          <w:rFonts w:ascii="Times New Roman" w:hAnsi="Times New Roman" w:cs="Times New Roman"/>
          <w:sz w:val="24"/>
          <w:szCs w:val="24"/>
        </w:rPr>
        <w:lastRenderedPageBreak/>
        <w:t>porosia,</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media, dërguesi, frekuenca dhe mjetet.</w:t>
      </w:r>
    </w:p>
    <w:p w14:paraId="62F9D9F9" w14:textId="77777777" w:rsidR="0045123A" w:rsidRPr="00DE77BE" w:rsidRDefault="00D60B3D" w:rsidP="00DE77BE">
      <w:pPr>
        <w:pStyle w:val="Heading7"/>
        <w:spacing w:before="228" w:line="276" w:lineRule="auto"/>
        <w:jc w:val="both"/>
        <w:rPr>
          <w:rFonts w:ascii="Times New Roman" w:hAnsi="Times New Roman" w:cs="Times New Roman"/>
          <w:sz w:val="24"/>
          <w:szCs w:val="24"/>
        </w:rPr>
      </w:pPr>
      <w:r w:rsidRPr="00DE77BE">
        <w:rPr>
          <w:rFonts w:ascii="Times New Roman" w:hAnsi="Times New Roman" w:cs="Times New Roman"/>
          <w:sz w:val="24"/>
          <w:szCs w:val="24"/>
        </w:rPr>
        <w:t>Faza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vetëvlerësimit</w:t>
      </w:r>
    </w:p>
    <w:p w14:paraId="262C230A" w14:textId="77777777" w:rsidR="0045123A" w:rsidRPr="00DE77BE" w:rsidRDefault="0045123A" w:rsidP="00DE77BE">
      <w:pPr>
        <w:pStyle w:val="BodyText"/>
        <w:spacing w:before="47" w:line="276" w:lineRule="auto"/>
        <w:jc w:val="both"/>
        <w:rPr>
          <w:rFonts w:ascii="Times New Roman" w:hAnsi="Times New Roman" w:cs="Times New Roman"/>
          <w:b/>
          <w:sz w:val="24"/>
          <w:szCs w:val="24"/>
        </w:rPr>
      </w:pPr>
    </w:p>
    <w:p w14:paraId="0648FA99"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Hapi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3</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Krijoni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grupe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vetëvlerësimit</w:t>
      </w:r>
    </w:p>
    <w:p w14:paraId="38C26965" w14:textId="0E2D6824" w:rsidR="0045123A" w:rsidRPr="00DE77BE" w:rsidRDefault="00D60B3D" w:rsidP="00DE77BE">
      <w:pPr>
        <w:pStyle w:val="BodyText"/>
        <w:spacing w:before="108"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Grupi i vetëvlerësimit duhet të jetë sa më përfaqësues që është e mundur për organizatën. Zakonisht njerëzit nga sektorët, funksionet, përvojat dhe nivelet e ndryshme në kuadër të organizatës janë të përfshirë.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Objektivi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krijohet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grup</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efektiv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shpejtë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mundur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njëjtën</w:t>
      </w:r>
    </w:p>
    <w:p w14:paraId="155208C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D89C6F6"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1EFF1B8F"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3BD0FCF0" w14:textId="77777777" w:rsidR="0045123A" w:rsidRPr="00DE77BE" w:rsidRDefault="00D60B3D" w:rsidP="00DE77BE">
      <w:pPr>
        <w:pStyle w:val="BodyText"/>
        <w:spacing w:line="276" w:lineRule="auto"/>
        <w:ind w:left="568" w:right="993"/>
        <w:jc w:val="both"/>
        <w:rPr>
          <w:rFonts w:ascii="Times New Roman" w:hAnsi="Times New Roman" w:cs="Times New Roman"/>
          <w:sz w:val="24"/>
          <w:szCs w:val="24"/>
        </w:rPr>
      </w:pPr>
      <w:r w:rsidRPr="00DE77BE">
        <w:rPr>
          <w:rFonts w:ascii="Times New Roman" w:hAnsi="Times New Roman" w:cs="Times New Roman"/>
          <w:sz w:val="24"/>
          <w:szCs w:val="24"/>
        </w:rPr>
        <w:t xml:space="preserve">kohë një grup që ka mundësi të sigurojë perspektivën e brendshme më të saktë dhe të detajuar të </w:t>
      </w:r>
      <w:r w:rsidRPr="00DE77BE">
        <w:rPr>
          <w:rFonts w:ascii="Times New Roman" w:hAnsi="Times New Roman" w:cs="Times New Roman"/>
          <w:spacing w:val="-2"/>
          <w:sz w:val="24"/>
          <w:szCs w:val="24"/>
        </w:rPr>
        <w:t>organizatës.</w:t>
      </w:r>
    </w:p>
    <w:p w14:paraId="5B8461AC"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00A3DF33" w14:textId="77777777" w:rsidR="0045123A" w:rsidRPr="00DE77BE" w:rsidRDefault="00D60B3D" w:rsidP="00DE77BE">
      <w:pPr>
        <w:pStyle w:val="BodyText"/>
        <w:spacing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Përvoja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përdoruesve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tregon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grupet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përbëhen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prej</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5</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20</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pjesëmarrësve.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Megjithatë,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me qëllim që të sigurohet stil efetktiv i punës relativisht joformal, në përgjithësi preferohen grupet prej 10 </w:t>
      </w:r>
      <w:r w:rsidRPr="00DE77BE">
        <w:rPr>
          <w:rFonts w:ascii="Times New Roman" w:hAnsi="Times New Roman" w:cs="Times New Roman"/>
          <w:spacing w:val="-2"/>
          <w:sz w:val="24"/>
          <w:szCs w:val="24"/>
        </w:rPr>
        <w:t>pjesëmarrësve.</w:t>
      </w:r>
    </w:p>
    <w:p w14:paraId="29B66798"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55B0F14F" w14:textId="77777777" w:rsidR="0045123A" w:rsidRPr="00DE77BE" w:rsidRDefault="00D60B3D" w:rsidP="00DE77BE">
      <w:pPr>
        <w:pStyle w:val="BodyText"/>
        <w:spacing w:before="1"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Nëse organizata është shumë e madhe dhe komplekse mund të ishte relevante të krijohet më shumë 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grup</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rast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kritike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ndërtimi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projektit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marrë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parasysh</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kur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do të ndodh koordinimi i përshtatshëm i grupeve.</w:t>
      </w:r>
    </w:p>
    <w:p w14:paraId="002646CC"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5776A8DF" w14:textId="040D11D2" w:rsidR="0045123A" w:rsidRPr="00DE77BE" w:rsidRDefault="00D60B3D" w:rsidP="00DE77BE">
      <w:pPr>
        <w:pStyle w:val="BodyText"/>
        <w:spacing w:before="1"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 xml:space="preserve">Pjesëmarrësit duhet të përzgjidhen në bazë të njohurisë të tyre të organizatës </w:t>
      </w:r>
      <w:r w:rsidR="00A41F41" w:rsidRPr="00DE77BE">
        <w:rPr>
          <w:rFonts w:ascii="Times New Roman" w:hAnsi="Times New Roman" w:cs="Times New Roman"/>
          <w:sz w:val="24"/>
          <w:szCs w:val="24"/>
        </w:rPr>
        <w:t>dhe</w:t>
      </w:r>
      <w:r w:rsidRPr="00DE77BE">
        <w:rPr>
          <w:rFonts w:ascii="Times New Roman" w:hAnsi="Times New Roman" w:cs="Times New Roman"/>
          <w:sz w:val="24"/>
          <w:szCs w:val="24"/>
        </w:rPr>
        <w:t xml:space="preserve"> shkathtësi</w:t>
      </w:r>
      <w:r w:rsidR="00A41F41" w:rsidRPr="00DE77BE">
        <w:rPr>
          <w:rFonts w:ascii="Times New Roman" w:hAnsi="Times New Roman" w:cs="Times New Roman"/>
          <w:sz w:val="24"/>
          <w:szCs w:val="24"/>
        </w:rPr>
        <w:t>së</w:t>
      </w:r>
      <w:r w:rsidRPr="00DE77BE">
        <w:rPr>
          <w:rFonts w:ascii="Times New Roman" w:hAnsi="Times New Roman" w:cs="Times New Roman"/>
          <w:sz w:val="24"/>
          <w:szCs w:val="24"/>
        </w:rPr>
        <w:t xml:space="preserve"> </w:t>
      </w:r>
      <w:r w:rsidR="00A41F41" w:rsidRPr="00DE77BE">
        <w:rPr>
          <w:rFonts w:ascii="Times New Roman" w:hAnsi="Times New Roman" w:cs="Times New Roman"/>
          <w:sz w:val="24"/>
          <w:szCs w:val="24"/>
        </w:rPr>
        <w:t>së</w:t>
      </w:r>
      <w:r w:rsidRPr="00DE77BE">
        <w:rPr>
          <w:rFonts w:ascii="Times New Roman" w:hAnsi="Times New Roman" w:cs="Times New Roman"/>
          <w:sz w:val="24"/>
          <w:szCs w:val="24"/>
        </w:rPr>
        <w:t xml:space="preserve"> tyre personale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shkathtësitë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analitike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komunikimit).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Ata mund të përzgjidhen në bazë vullnetare, por lideri i projektit dhe menaxh</w:t>
      </w:r>
      <w:r w:rsidR="00A41F41" w:rsidRPr="00DE77BE">
        <w:rPr>
          <w:rFonts w:ascii="Times New Roman" w:hAnsi="Times New Roman" w:cs="Times New Roman"/>
          <w:sz w:val="24"/>
          <w:szCs w:val="24"/>
        </w:rPr>
        <w:t>imit</w:t>
      </w:r>
      <w:r w:rsidRPr="00DE77BE">
        <w:rPr>
          <w:rFonts w:ascii="Times New Roman" w:hAnsi="Times New Roman" w:cs="Times New Roman"/>
          <w:sz w:val="24"/>
          <w:szCs w:val="24"/>
        </w:rPr>
        <w:t xml:space="preserve"> mbesin përgjegjës për cilësinë, shumëllojshmërinë dhe besueshmërinë e grupit të vetëvlerësimit.</w:t>
      </w:r>
    </w:p>
    <w:p w14:paraId="7E3945A8"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763233AA" w14:textId="7394AE94" w:rsidR="0045123A" w:rsidRPr="00DE77BE" w:rsidRDefault="00D60B3D" w:rsidP="00DE77BE">
      <w:pPr>
        <w:pStyle w:val="BodyText"/>
        <w:spacing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Lideri i projektit të grupit mund të jetë gjithashtu kryetari; kjo mund të ndihmojë me vazhdimësinë e projektit</w:t>
      </w:r>
      <w:r w:rsidR="00650E84"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por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patur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kujdes</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shmanget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konflikti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interesit.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Ajo</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rëndësishme është se kryetari i grupit është i besueshëm për të gjithë anëtarët e grupit për të patur mundësi që të zhvillojë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diskutime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drejtë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efektive</w:t>
      </w:r>
      <w:r w:rsidRPr="00DE77BE">
        <w:rPr>
          <w:rFonts w:ascii="Times New Roman" w:hAnsi="Times New Roman" w:cs="Times New Roman"/>
          <w:spacing w:val="-14"/>
          <w:sz w:val="24"/>
          <w:szCs w:val="24"/>
        </w:rPr>
        <w:t xml:space="preserve"> </w:t>
      </w:r>
      <w:r w:rsidR="00650E84" w:rsidRPr="00DE77BE">
        <w:rPr>
          <w:rFonts w:ascii="Times New Roman" w:hAnsi="Times New Roman" w:cs="Times New Roman"/>
          <w:sz w:val="24"/>
          <w:szCs w:val="24"/>
        </w:rPr>
        <w:t>për t’i mundësuar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secilit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kontribuojë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proces. Kryetari mund të emërohet nga vetë grupi. Është thelbësore që të keni një sekretariat efektiv që do të ndihmojë kryetarin dhe do të organizoj</w:t>
      </w:r>
      <w:r w:rsidR="00650E84" w:rsidRPr="00DE77BE">
        <w:rPr>
          <w:rFonts w:ascii="Times New Roman" w:hAnsi="Times New Roman" w:cs="Times New Roman"/>
          <w:sz w:val="24"/>
          <w:szCs w:val="24"/>
        </w:rPr>
        <w:t>ë</w:t>
      </w:r>
      <w:r w:rsidRPr="00DE77BE">
        <w:rPr>
          <w:rFonts w:ascii="Times New Roman" w:hAnsi="Times New Roman" w:cs="Times New Roman"/>
          <w:sz w:val="24"/>
          <w:szCs w:val="24"/>
        </w:rPr>
        <w:t xml:space="preserve"> takimet, si dhe objektet për takim dhe mbështetjen e TIK.</w:t>
      </w:r>
    </w:p>
    <w:p w14:paraId="7EF507DA"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193B2338" w14:textId="6AFAA8A9" w:rsidR="0045123A" w:rsidRPr="00DE77BE" w:rsidRDefault="00D60B3D" w:rsidP="00DE77BE">
      <w:pPr>
        <w:pStyle w:val="BodyText"/>
        <w:spacing w:line="276" w:lineRule="auto"/>
        <w:ind w:left="568" w:right="937"/>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pyetje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shtrohet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shpesh</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drejtuesit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përfshihen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grupin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vetëvlerësimit. Përgjigja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do</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varet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kultura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tradita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Nëse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menaxh</w:t>
      </w:r>
      <w:r w:rsidR="00695C51" w:rsidRPr="00DE77BE">
        <w:rPr>
          <w:rFonts w:ascii="Times New Roman" w:hAnsi="Times New Roman" w:cs="Times New Roman"/>
          <w:sz w:val="24"/>
          <w:szCs w:val="24"/>
        </w:rPr>
        <w:t>er</w:t>
      </w:r>
      <w:r w:rsidR="00B27701" w:rsidRPr="00DE77BE">
        <w:rPr>
          <w:rFonts w:ascii="Times New Roman" w:hAnsi="Times New Roman" w:cs="Times New Roman"/>
          <w:sz w:val="24"/>
          <w:szCs w:val="24"/>
        </w:rPr>
        <w:t>ë</w:t>
      </w:r>
      <w:r w:rsidRPr="00DE77BE">
        <w:rPr>
          <w:rFonts w:ascii="Times New Roman" w:hAnsi="Times New Roman" w:cs="Times New Roman"/>
          <w:spacing w:val="-4"/>
          <w:sz w:val="24"/>
          <w:szCs w:val="24"/>
        </w:rPr>
        <w:t xml:space="preserve"> </w:t>
      </w:r>
      <w:r w:rsidR="00B27701" w:rsidRPr="00DE77BE">
        <w:rPr>
          <w:rFonts w:ascii="Times New Roman" w:hAnsi="Times New Roman" w:cs="Times New Roman"/>
          <w:sz w:val="24"/>
          <w:szCs w:val="24"/>
        </w:rPr>
        <w:t>janë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përfshirë, ata mund të sigurojnë informata shtesë dhe do të rris</w:t>
      </w:r>
      <w:r w:rsidR="00695C51" w:rsidRPr="00DE77BE">
        <w:rPr>
          <w:rFonts w:ascii="Times New Roman" w:hAnsi="Times New Roman" w:cs="Times New Roman"/>
          <w:sz w:val="24"/>
          <w:szCs w:val="24"/>
        </w:rPr>
        <w:t>in</w:t>
      </w:r>
      <w:r w:rsidRPr="00DE77BE">
        <w:rPr>
          <w:rFonts w:ascii="Times New Roman" w:hAnsi="Times New Roman" w:cs="Times New Roman"/>
          <w:sz w:val="24"/>
          <w:szCs w:val="24"/>
        </w:rPr>
        <w:t xml:space="preserve"> gjasat </w:t>
      </w:r>
      <w:r w:rsidR="00B27701" w:rsidRPr="00DE77BE">
        <w:rPr>
          <w:rFonts w:ascii="Times New Roman" w:hAnsi="Times New Roman" w:cs="Times New Roman"/>
          <w:sz w:val="24"/>
          <w:szCs w:val="24"/>
        </w:rPr>
        <w:t>edhe në</w:t>
      </w:r>
      <w:r w:rsidRPr="00DE77BE">
        <w:rPr>
          <w:rFonts w:ascii="Times New Roman" w:hAnsi="Times New Roman" w:cs="Times New Roman"/>
          <w:sz w:val="24"/>
          <w:szCs w:val="24"/>
        </w:rPr>
        <w:t xml:space="preserve"> shumëllojshmërinë/përfaqësimin. Megjithatë, nëse kultura nuk ka mundësi të mbështesë këtë, atëherë cilësia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rrezikohet</w:t>
      </w:r>
      <w:r w:rsidR="00B27701" w:rsidRPr="00DE77BE">
        <w:rPr>
          <w:rFonts w:ascii="Times New Roman" w:hAnsi="Times New Roman" w:cs="Times New Roman"/>
          <w:sz w:val="24"/>
          <w:szCs w:val="24"/>
        </w:rPr>
        <w:t>, n</w:t>
      </w:r>
      <w:r w:rsidRPr="00DE77BE">
        <w:rPr>
          <w:rFonts w:ascii="Times New Roman" w:hAnsi="Times New Roman" w:cs="Times New Roman"/>
          <w:sz w:val="24"/>
          <w:szCs w:val="24"/>
        </w:rPr>
        <w:t>ëse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anëtarë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grupit</w:t>
      </w:r>
      <w:r w:rsidRPr="00DE77BE">
        <w:rPr>
          <w:rFonts w:ascii="Times New Roman" w:hAnsi="Times New Roman" w:cs="Times New Roman"/>
          <w:spacing w:val="-5"/>
          <w:sz w:val="24"/>
          <w:szCs w:val="24"/>
        </w:rPr>
        <w:t xml:space="preserve"> </w:t>
      </w:r>
      <w:r w:rsidR="00B27701" w:rsidRPr="00DE77BE">
        <w:rPr>
          <w:rFonts w:ascii="Times New Roman" w:hAnsi="Times New Roman" w:cs="Times New Roman"/>
          <w:sz w:val="24"/>
          <w:szCs w:val="24"/>
        </w:rPr>
        <w:t>kuptojnë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u</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është ndaluar apo nuk kanë mundësinë që të kontribuojnë apo flasin lirisht.</w:t>
      </w:r>
    </w:p>
    <w:p w14:paraId="0CC2D9EA" w14:textId="77777777" w:rsidR="0045123A" w:rsidRPr="00DE77BE" w:rsidRDefault="00D60B3D" w:rsidP="00DE77BE">
      <w:pPr>
        <w:pStyle w:val="Heading7"/>
        <w:spacing w:before="9" w:line="276" w:lineRule="auto"/>
        <w:ind w:right="5951"/>
        <w:jc w:val="both"/>
        <w:rPr>
          <w:rFonts w:ascii="Times New Roman" w:hAnsi="Times New Roman" w:cs="Times New Roman"/>
          <w:sz w:val="24"/>
          <w:szCs w:val="24"/>
        </w:rPr>
      </w:pPr>
      <w:r w:rsidRPr="00DE77BE">
        <w:rPr>
          <w:rFonts w:ascii="Times New Roman" w:hAnsi="Times New Roman" w:cs="Times New Roman"/>
          <w:sz w:val="24"/>
          <w:szCs w:val="24"/>
        </w:rPr>
        <w:t>Hapi 4: Organizoni trajnimin</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Informacioni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trajnimi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menaxhmentit</w:t>
      </w:r>
    </w:p>
    <w:p w14:paraId="2A2E8CD3" w14:textId="3F997EBD" w:rsidR="0045123A" w:rsidRPr="00DE77BE" w:rsidRDefault="00F5433A" w:rsidP="00DE77BE">
      <w:pPr>
        <w:pStyle w:val="BodyText"/>
        <w:spacing w:before="48"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Duhet t♪7 përfshihen drejtuesit e lartë apo të mesëm dhe aktorë</w:t>
      </w:r>
      <w:r w:rsidR="00E730F8" w:rsidRPr="00DE77BE">
        <w:rPr>
          <w:rFonts w:ascii="Times New Roman" w:hAnsi="Times New Roman" w:cs="Times New Roman"/>
          <w:sz w:val="24"/>
          <w:szCs w:val="24"/>
        </w:rPr>
        <w:t xml:space="preserve"> të </w:t>
      </w:r>
      <w:r w:rsidRPr="00DE77BE">
        <w:rPr>
          <w:rFonts w:ascii="Times New Roman" w:hAnsi="Times New Roman" w:cs="Times New Roman"/>
          <w:sz w:val="24"/>
          <w:szCs w:val="24"/>
        </w:rPr>
        <w:t>tjerë në trajnimin për vetëvlerësimin, në bazë vullnetare, me qëllim që të zgjerohet</w:t>
      </w:r>
      <w:r w:rsidR="00E730F8" w:rsidRPr="00DE77BE">
        <w:rPr>
          <w:rFonts w:ascii="Times New Roman" w:hAnsi="Times New Roman" w:cs="Times New Roman"/>
          <w:sz w:val="24"/>
          <w:szCs w:val="24"/>
        </w:rPr>
        <w:t xml:space="preserve">n </w:t>
      </w:r>
      <w:r w:rsidRPr="00DE77BE">
        <w:rPr>
          <w:rFonts w:ascii="Times New Roman" w:hAnsi="Times New Roman" w:cs="Times New Roman"/>
          <w:sz w:val="24"/>
          <w:szCs w:val="24"/>
        </w:rPr>
        <w:t>njohuri</w:t>
      </w:r>
      <w:r w:rsidR="00E730F8" w:rsidRPr="00DE77BE">
        <w:rPr>
          <w:rFonts w:ascii="Times New Roman" w:hAnsi="Times New Roman" w:cs="Times New Roman"/>
          <w:sz w:val="24"/>
          <w:szCs w:val="24"/>
        </w:rPr>
        <w:t>të</w:t>
      </w:r>
      <w:r w:rsidRPr="00DE77BE">
        <w:rPr>
          <w:rFonts w:ascii="Times New Roman" w:hAnsi="Times New Roman" w:cs="Times New Roman"/>
          <w:sz w:val="24"/>
          <w:szCs w:val="24"/>
        </w:rPr>
        <w:t xml:space="preserve"> dhe mirëkuptimi i koncepteve </w:t>
      </w:r>
      <w:r w:rsidR="00E730F8" w:rsidRPr="00DE77BE">
        <w:rPr>
          <w:rFonts w:ascii="Times New Roman" w:hAnsi="Times New Roman" w:cs="Times New Roman"/>
          <w:sz w:val="24"/>
          <w:szCs w:val="24"/>
        </w:rPr>
        <w:t xml:space="preserve">në </w:t>
      </w:r>
      <w:r w:rsidRPr="00DE77BE">
        <w:rPr>
          <w:rFonts w:ascii="Times New Roman" w:hAnsi="Times New Roman" w:cs="Times New Roman"/>
          <w:sz w:val="24"/>
          <w:szCs w:val="24"/>
        </w:rPr>
        <w:t>përgjithësi</w:t>
      </w:r>
      <w:r w:rsidR="00E730F8" w:rsidRPr="00DE77BE">
        <w:rPr>
          <w:rFonts w:ascii="Times New Roman" w:hAnsi="Times New Roman" w:cs="Times New Roman"/>
          <w:sz w:val="24"/>
          <w:szCs w:val="24"/>
        </w:rPr>
        <w:t xml:space="preserve"> të MPC</w:t>
      </w:r>
      <w:r w:rsidRPr="00DE77BE">
        <w:rPr>
          <w:rFonts w:ascii="Times New Roman" w:hAnsi="Times New Roman" w:cs="Times New Roman"/>
          <w:sz w:val="24"/>
          <w:szCs w:val="24"/>
        </w:rPr>
        <w:t xml:space="preserve"> dhe vetëvlerësimi me KPV në veçanti.</w:t>
      </w:r>
    </w:p>
    <w:p w14:paraId="56DD319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EC3B3B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4D228C1" w14:textId="77777777" w:rsidR="0045123A" w:rsidRPr="00DE77BE" w:rsidRDefault="0045123A" w:rsidP="00DE77BE">
      <w:pPr>
        <w:pStyle w:val="BodyText"/>
        <w:spacing w:before="60" w:line="276" w:lineRule="auto"/>
        <w:jc w:val="both"/>
        <w:rPr>
          <w:rFonts w:ascii="Times New Roman" w:hAnsi="Times New Roman" w:cs="Times New Roman"/>
          <w:sz w:val="24"/>
          <w:szCs w:val="24"/>
        </w:rPr>
      </w:pPr>
    </w:p>
    <w:p w14:paraId="7D7253A5"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Informacioni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trajnimi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grupit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vetëvlerësimit</w:t>
      </w:r>
    </w:p>
    <w:p w14:paraId="25FFD17C" w14:textId="1023A0B8" w:rsidR="0045123A" w:rsidRPr="00DE77BE" w:rsidRDefault="00D60B3D" w:rsidP="00DE77BE">
      <w:pPr>
        <w:pStyle w:val="BodyText"/>
        <w:spacing w:before="107"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 xml:space="preserve">Modeli i KPV duhet të prezantohet dhe qëllimet dhe natyra e procesit të vetëvlerësimit duhet </w:t>
      </w:r>
      <w:r w:rsidRPr="00DE77BE">
        <w:rPr>
          <w:rFonts w:ascii="Times New Roman" w:hAnsi="Times New Roman" w:cs="Times New Roman"/>
          <w:sz w:val="24"/>
          <w:szCs w:val="24"/>
        </w:rPr>
        <w:lastRenderedPageBreak/>
        <w:t>t’i shpjegohen grupit. Nëse lideri i ekipit është trajnuar para kësaj faze, është ide shumë e mirë që ky person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luajë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rolin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kryesor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trajnim.</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Përveç</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shpjegimeve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teorike,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trajnimi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 xml:space="preserve">përfshijë ushtrimet praktike për të hapur mendjen e pjesëmarrësve </w:t>
      </w:r>
      <w:r w:rsidR="00F5433A" w:rsidRPr="00DE77BE">
        <w:rPr>
          <w:rFonts w:ascii="Times New Roman" w:hAnsi="Times New Roman" w:cs="Times New Roman"/>
          <w:sz w:val="24"/>
          <w:szCs w:val="24"/>
        </w:rPr>
        <w:t>sepse</w:t>
      </w:r>
      <w:r w:rsidRPr="00DE77BE">
        <w:rPr>
          <w:rFonts w:ascii="Times New Roman" w:hAnsi="Times New Roman" w:cs="Times New Roman"/>
          <w:spacing w:val="-6"/>
          <w:sz w:val="24"/>
          <w:szCs w:val="24"/>
        </w:rPr>
        <w:t xml:space="preserve"> </w:t>
      </w:r>
      <w:r w:rsidR="00F5433A" w:rsidRPr="00DE77BE">
        <w:rPr>
          <w:rFonts w:ascii="Times New Roman" w:hAnsi="Times New Roman" w:cs="Times New Roman"/>
          <w:sz w:val="24"/>
          <w:szCs w:val="24"/>
        </w:rPr>
        <w:t>mund të ketë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koncepte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sjellje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të </w:t>
      </w:r>
      <w:r w:rsidR="00F5433A" w:rsidRPr="00DE77BE">
        <w:rPr>
          <w:rFonts w:ascii="Times New Roman" w:hAnsi="Times New Roman" w:cs="Times New Roman"/>
          <w:sz w:val="24"/>
          <w:szCs w:val="24"/>
        </w:rPr>
        <w:t>pa</w:t>
      </w:r>
      <w:r w:rsidRPr="00DE77BE">
        <w:rPr>
          <w:rFonts w:ascii="Times New Roman" w:hAnsi="Times New Roman" w:cs="Times New Roman"/>
          <w:sz w:val="24"/>
          <w:szCs w:val="24"/>
        </w:rPr>
        <w:t>njohura për shumicën e anëtarëve.</w:t>
      </w:r>
    </w:p>
    <w:p w14:paraId="6214554A" w14:textId="77777777" w:rsidR="0045123A" w:rsidRPr="00DE77BE" w:rsidRDefault="0045123A" w:rsidP="00DE77BE">
      <w:pPr>
        <w:pStyle w:val="BodyText"/>
        <w:spacing w:before="194" w:line="276" w:lineRule="auto"/>
        <w:jc w:val="both"/>
        <w:rPr>
          <w:rFonts w:ascii="Times New Roman" w:hAnsi="Times New Roman" w:cs="Times New Roman"/>
          <w:sz w:val="24"/>
          <w:szCs w:val="24"/>
        </w:rPr>
      </w:pPr>
    </w:p>
    <w:p w14:paraId="6639CD30"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1D2BA6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C4563D3" w14:textId="77777777" w:rsidR="0045123A" w:rsidRPr="00DE77BE" w:rsidRDefault="0045123A" w:rsidP="00DE77BE">
      <w:pPr>
        <w:pStyle w:val="BodyText"/>
        <w:spacing w:before="211" w:line="276" w:lineRule="auto"/>
        <w:jc w:val="both"/>
        <w:rPr>
          <w:rFonts w:ascii="Times New Roman" w:hAnsi="Times New Roman" w:cs="Times New Roman"/>
          <w:sz w:val="24"/>
          <w:szCs w:val="24"/>
        </w:rPr>
      </w:pPr>
    </w:p>
    <w:p w14:paraId="2D1352CC" w14:textId="5E7D3C27" w:rsidR="0045123A" w:rsidRPr="00DE77BE" w:rsidRDefault="00D60B3D" w:rsidP="00DE77BE">
      <w:pPr>
        <w:pStyle w:val="BodyText"/>
        <w:spacing w:line="276" w:lineRule="auto"/>
        <w:ind w:left="568" w:right="924"/>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listë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siguruar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lideri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projektit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dokumentet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informatat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relevante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nevojitet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 vlerësuar organizatën në mënyrë efektive, duhet të jetë e disponueshme për grupin. Një nënkriter nga kriteret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mundësuesit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kriteret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vlerësohen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bashkarisht.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Kjo</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do</w:t>
      </w:r>
      <w:r w:rsidRPr="00DE77BE">
        <w:rPr>
          <w:rFonts w:ascii="Times New Roman" w:hAnsi="Times New Roman" w:cs="Times New Roman"/>
          <w:spacing w:val="-5"/>
          <w:sz w:val="24"/>
          <w:szCs w:val="24"/>
        </w:rPr>
        <w:t xml:space="preserve"> </w:t>
      </w:r>
      <w:r w:rsidR="00596540" w:rsidRPr="00DE77BE">
        <w:rPr>
          <w:rFonts w:ascii="Times New Roman" w:hAnsi="Times New Roman" w:cs="Times New Roman"/>
          <w:spacing w:val="-5"/>
          <w:sz w:val="24"/>
          <w:szCs w:val="24"/>
        </w:rPr>
        <w:t>t</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jap</w:t>
      </w:r>
      <w:r w:rsidR="00596540" w:rsidRPr="00DE77BE">
        <w:rPr>
          <w:rFonts w:ascii="Times New Roman" w:hAnsi="Times New Roman" w:cs="Times New Roman"/>
          <w:sz w:val="24"/>
          <w:szCs w:val="24"/>
        </w:rPr>
        <w:t>i</w:t>
      </w:r>
      <w:r w:rsidRPr="00DE77BE">
        <w:rPr>
          <w:rFonts w:ascii="Times New Roman" w:hAnsi="Times New Roman" w:cs="Times New Roman"/>
          <w:sz w:val="24"/>
          <w:szCs w:val="24"/>
        </w:rPr>
        <w:t xml:space="preserve"> grupit një mirëkuptim më të mirë për atë se si funksionin vetëvlerësimi i KPV. Duhet të arrihet konsensus për </w:t>
      </w:r>
      <w:r w:rsidRPr="00DE77BE">
        <w:rPr>
          <w:rFonts w:ascii="Times New Roman" w:hAnsi="Times New Roman" w:cs="Times New Roman"/>
          <w:spacing w:val="-2"/>
          <w:sz w:val="24"/>
          <w:szCs w:val="24"/>
        </w:rPr>
        <w:t>atë</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se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si</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vlerësohet</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dëshmia</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pikëve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forta</w:t>
      </w:r>
      <w:r w:rsidRPr="00DE77BE">
        <w:rPr>
          <w:rFonts w:ascii="Times New Roman" w:hAnsi="Times New Roman" w:cs="Times New Roman"/>
          <w:spacing w:val="-11"/>
          <w:sz w:val="24"/>
          <w:szCs w:val="24"/>
        </w:rPr>
        <w:t xml:space="preserve"> </w:t>
      </w:r>
      <w:r w:rsidRPr="00DE77BE">
        <w:rPr>
          <w:rFonts w:ascii="Times New Roman" w:hAnsi="Times New Roman" w:cs="Times New Roman"/>
          <w:spacing w:val="-2"/>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zonave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për</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përmirësim,</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si</w:t>
      </w:r>
      <w:r w:rsidRPr="00DE77BE">
        <w:rPr>
          <w:rFonts w:ascii="Times New Roman" w:hAnsi="Times New Roman" w:cs="Times New Roman"/>
          <w:spacing w:val="-7"/>
          <w:sz w:val="24"/>
          <w:szCs w:val="24"/>
        </w:rPr>
        <w:t xml:space="preserve"> </w:t>
      </w:r>
      <w:r w:rsidR="00596540" w:rsidRPr="00DE77BE">
        <w:rPr>
          <w:rFonts w:ascii="Times New Roman" w:hAnsi="Times New Roman" w:cs="Times New Roman"/>
          <w:spacing w:val="-7"/>
          <w:sz w:val="24"/>
          <w:szCs w:val="24"/>
        </w:rPr>
        <w:t xml:space="preserve">do </w:t>
      </w:r>
      <w:r w:rsidRPr="00DE77BE">
        <w:rPr>
          <w:rFonts w:ascii="Times New Roman" w:hAnsi="Times New Roman" w:cs="Times New Roman"/>
          <w:spacing w:val="-2"/>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cakto</w:t>
      </w:r>
      <w:r w:rsidR="00596540" w:rsidRPr="00DE77BE">
        <w:rPr>
          <w:rFonts w:ascii="Times New Roman" w:hAnsi="Times New Roman" w:cs="Times New Roman"/>
          <w:spacing w:val="-2"/>
          <w:sz w:val="24"/>
          <w:szCs w:val="24"/>
        </w:rPr>
        <w:t>het</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pikëzimi.</w:t>
      </w:r>
    </w:p>
    <w:p w14:paraId="595C17FA"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3D10B0AE" w14:textId="178DBB79" w:rsidR="0045123A" w:rsidRPr="00DE77BE" w:rsidRDefault="00D60B3D" w:rsidP="00DE77BE">
      <w:pPr>
        <w:pStyle w:val="BodyText"/>
        <w:spacing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Një sesion tjetër i rëndësishëm që do të kursejë kohë më vonë – gjatë fazës të konsensusit – është të kemi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fotografi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përbashkët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aktorëve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kryesor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atyre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kanë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interes</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madh</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 aktivitetet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klientët/qytetarët,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politikanët,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furnizuesit,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partnerët,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drejtuesit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punonësit.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 xml:space="preserve">Shërbimet dhe produktet më të rëndësishme të ofruara apo të pranuara, </w:t>
      </w:r>
      <w:r w:rsidR="00025386" w:rsidRPr="00DE77BE">
        <w:rPr>
          <w:rFonts w:ascii="Times New Roman" w:hAnsi="Times New Roman" w:cs="Times New Roman"/>
          <w:sz w:val="24"/>
          <w:szCs w:val="24"/>
        </w:rPr>
        <w:t>si</w:t>
      </w:r>
      <w:r w:rsidRPr="00DE77BE">
        <w:rPr>
          <w:rFonts w:ascii="Times New Roman" w:hAnsi="Times New Roman" w:cs="Times New Roman"/>
          <w:sz w:val="24"/>
          <w:szCs w:val="24"/>
        </w:rPr>
        <w:t xml:space="preserve"> dhe proceset kryesore për të siguruar </w:t>
      </w:r>
      <w:r w:rsidR="00025386" w:rsidRPr="00DE77BE">
        <w:rPr>
          <w:rFonts w:ascii="Times New Roman" w:hAnsi="Times New Roman" w:cs="Times New Roman"/>
          <w:sz w:val="24"/>
          <w:szCs w:val="24"/>
        </w:rPr>
        <w:t>identifikimin</w:t>
      </w:r>
      <w:r w:rsidR="006D3D88" w:rsidRPr="00DE77BE">
        <w:rPr>
          <w:rFonts w:ascii="Times New Roman" w:hAnsi="Times New Roman" w:cs="Times New Roman"/>
          <w:sz w:val="24"/>
          <w:szCs w:val="24"/>
        </w:rPr>
        <w:t>e tyre</w:t>
      </w:r>
      <w:r w:rsidRPr="00DE77BE">
        <w:rPr>
          <w:rFonts w:ascii="Times New Roman" w:hAnsi="Times New Roman" w:cs="Times New Roman"/>
          <w:sz w:val="24"/>
          <w:szCs w:val="24"/>
        </w:rPr>
        <w:t xml:space="preserve"> në mënyrë të qartë.</w:t>
      </w:r>
    </w:p>
    <w:p w14:paraId="4456DB67" w14:textId="77777777" w:rsidR="0045123A" w:rsidRPr="00DE77BE" w:rsidRDefault="00D60B3D" w:rsidP="00DE77BE">
      <w:pPr>
        <w:pStyle w:val="Heading7"/>
        <w:spacing w:before="11" w:line="276" w:lineRule="auto"/>
        <w:ind w:right="5951"/>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anchor distT="0" distB="0" distL="0" distR="0" simplePos="0" relativeHeight="15804928" behindDoc="0" locked="0" layoutInCell="1" allowOverlap="1" wp14:anchorId="776F9D19" wp14:editId="0FEAD09B">
            <wp:simplePos x="0" y="0"/>
            <wp:positionH relativeFrom="page">
              <wp:posOffset>5001259</wp:posOffset>
            </wp:positionH>
            <wp:positionV relativeFrom="paragraph">
              <wp:posOffset>460563</wp:posOffset>
            </wp:positionV>
            <wp:extent cx="2081530" cy="1365884"/>
            <wp:effectExtent l="0" t="0" r="0" b="0"/>
            <wp:wrapNone/>
            <wp:docPr id="21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44" cstate="print"/>
                    <a:stretch>
                      <a:fillRect/>
                    </a:stretch>
                  </pic:blipFill>
                  <pic:spPr>
                    <a:xfrm>
                      <a:off x="0" y="0"/>
                      <a:ext cx="2081530" cy="1365884"/>
                    </a:xfrm>
                    <a:prstGeom prst="rect">
                      <a:avLst/>
                    </a:prstGeom>
                  </pic:spPr>
                </pic:pic>
              </a:graphicData>
            </a:graphic>
          </wp:anchor>
        </w:drawing>
      </w:r>
      <w:r w:rsidRPr="00DE77BE">
        <w:rPr>
          <w:rFonts w:ascii="Times New Roman" w:hAnsi="Times New Roman" w:cs="Times New Roman"/>
          <w:sz w:val="24"/>
          <w:szCs w:val="24"/>
        </w:rPr>
        <w:t>Hapi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5</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Ndërmerrni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vetëvlerësimin Ndërmerrni vlerësimin individual</w:t>
      </w:r>
    </w:p>
    <w:p w14:paraId="532BD03D" w14:textId="77777777" w:rsidR="0045123A" w:rsidRPr="00DE77BE" w:rsidRDefault="00D60B3D" w:rsidP="00DE77BE">
      <w:pPr>
        <w:pStyle w:val="BodyText"/>
        <w:spacing w:before="47" w:line="276" w:lineRule="auto"/>
        <w:ind w:left="568" w:right="3780"/>
        <w:jc w:val="both"/>
        <w:rPr>
          <w:rFonts w:ascii="Times New Roman" w:hAnsi="Times New Roman" w:cs="Times New Roman"/>
          <w:sz w:val="24"/>
          <w:szCs w:val="24"/>
        </w:rPr>
      </w:pPr>
      <w:r w:rsidRPr="00DE77BE">
        <w:rPr>
          <w:rFonts w:ascii="Times New Roman" w:hAnsi="Times New Roman" w:cs="Times New Roman"/>
          <w:sz w:val="24"/>
          <w:szCs w:val="24"/>
        </w:rPr>
        <w:t>Çdo</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anëtari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grupit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përdor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dokumentet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përkatëse dhe informacionin e siguruar nga lideri i projektit, i kërkohet të jap një vlerësim të saktë, nën çdo nënkriter të organizatës. Kjo bazohet në njohurinë dhe përvojën e tyre të punës në organizatë. Ata shkruajnë fjalët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dëshmisë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pikat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forta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fushat për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përmirësim. Rekomandohet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këto</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fusha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formulohen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saktë që është e mundur me qëllim që të lehtësohet identifikimi i propozimit</w:t>
      </w:r>
    </w:p>
    <w:p w14:paraId="52E09B7C" w14:textId="77777777" w:rsidR="0045123A" w:rsidRPr="00DE77BE" w:rsidRDefault="00D60B3D" w:rsidP="00DE77BE">
      <w:pPr>
        <w:pStyle w:val="BodyText"/>
        <w:spacing w:line="276" w:lineRule="auto"/>
        <w:ind w:left="568" w:right="990"/>
        <w:jc w:val="both"/>
        <w:rPr>
          <w:rFonts w:ascii="Times New Roman" w:hAnsi="Times New Roman" w:cs="Times New Roman"/>
          <w:sz w:val="24"/>
          <w:szCs w:val="24"/>
        </w:rPr>
      </w:pP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veprimin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fazë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mëvonshme.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Atëherë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krijojnë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pasqyrë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gjetjeve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 të pikëzojë çdo nënkritter, në përputhje me panelin e pikëzimit që është zgjedhur.</w:t>
      </w:r>
    </w:p>
    <w:p w14:paraId="0DB9D066" w14:textId="77777777" w:rsidR="0045123A" w:rsidRPr="00DE77BE" w:rsidRDefault="00D60B3D" w:rsidP="00DE77BE">
      <w:pPr>
        <w:pStyle w:val="BodyText"/>
        <w:spacing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Kryetari duhet të jetë në dispozicion që të trajtojë pyetjet nga anëtarët e grupit të vetëvlerësimit gjatë vlerësimit individual. Ata gjithashtu mund të koordinojnë gjetjet e anëtarëve në përgatitjen për takimin për konsensus.</w:t>
      </w:r>
    </w:p>
    <w:p w14:paraId="2C7C7F32" w14:textId="77777777" w:rsidR="0045123A" w:rsidRPr="00DE77BE" w:rsidRDefault="00D60B3D" w:rsidP="00DE77BE">
      <w:pPr>
        <w:pStyle w:val="Heading7"/>
        <w:spacing w:before="229" w:line="276" w:lineRule="auto"/>
        <w:jc w:val="both"/>
        <w:rPr>
          <w:rFonts w:ascii="Times New Roman" w:hAnsi="Times New Roman" w:cs="Times New Roman"/>
          <w:sz w:val="24"/>
          <w:szCs w:val="24"/>
        </w:rPr>
      </w:pP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2"/>
          <w:sz w:val="24"/>
          <w:szCs w:val="24"/>
        </w:rPr>
        <w:t>pikëzojmë</w:t>
      </w:r>
    </w:p>
    <w:p w14:paraId="3F286619" w14:textId="77777777" w:rsidR="0045123A" w:rsidRPr="00DE77BE" w:rsidRDefault="00D60B3D" w:rsidP="00DE77BE">
      <w:pPr>
        <w:pStyle w:val="BodyText"/>
        <w:spacing w:before="109"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KPV</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siguron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dy</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mënyra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qasjen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klasike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qasjen 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avancuar.</w:t>
      </w:r>
    </w:p>
    <w:p w14:paraId="0BE1AB1F" w14:textId="77777777" w:rsidR="0045123A" w:rsidRPr="00DE77BE" w:rsidRDefault="00D60B3D" w:rsidP="00DE77BE">
      <w:pPr>
        <w:pStyle w:val="BodyText"/>
        <w:spacing w:before="48"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dy sistemet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shpjeguar hollësisht në Kapitullin III. Është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sygjeruar 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sistemi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klasik i pikëzimit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përdoret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nëse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njohur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vetëvlerësimi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dhe/pse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përvojë në teknikat për menaxhimin e përgjithshëm të cilësisë.</w:t>
      </w:r>
    </w:p>
    <w:p w14:paraId="6B6E762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7B8020D" w14:textId="77777777" w:rsidR="0045123A" w:rsidRPr="00DE77BE" w:rsidRDefault="0045123A" w:rsidP="00DE77BE">
      <w:pPr>
        <w:pStyle w:val="BodyText"/>
        <w:spacing w:before="40" w:line="276" w:lineRule="auto"/>
        <w:jc w:val="both"/>
        <w:rPr>
          <w:rFonts w:ascii="Times New Roman" w:hAnsi="Times New Roman" w:cs="Times New Roman"/>
          <w:sz w:val="24"/>
          <w:szCs w:val="24"/>
        </w:rPr>
      </w:pPr>
    </w:p>
    <w:p w14:paraId="393369A4" w14:textId="77777777" w:rsidR="0045123A" w:rsidRPr="00DE77BE" w:rsidRDefault="00D60B3D" w:rsidP="00DE77BE">
      <w:pPr>
        <w:spacing w:before="1" w:line="276" w:lineRule="auto"/>
        <w:ind w:left="568"/>
        <w:jc w:val="both"/>
        <w:rPr>
          <w:rFonts w:ascii="Times New Roman" w:hAnsi="Times New Roman" w:cs="Times New Roman"/>
          <w:b/>
          <w:sz w:val="24"/>
          <w:szCs w:val="24"/>
        </w:rPr>
      </w:pPr>
      <w:r w:rsidRPr="00DE77BE">
        <w:rPr>
          <w:rFonts w:ascii="Times New Roman" w:hAnsi="Times New Roman" w:cs="Times New Roman"/>
          <w:b/>
          <w:sz w:val="24"/>
          <w:szCs w:val="24"/>
        </w:rPr>
        <w:t>Ndërmarrja</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6"/>
          <w:sz w:val="24"/>
          <w:szCs w:val="24"/>
        </w:rPr>
        <w:t xml:space="preserve"> </w:t>
      </w:r>
      <w:r w:rsidRPr="00DE77BE">
        <w:rPr>
          <w:rFonts w:ascii="Times New Roman" w:hAnsi="Times New Roman" w:cs="Times New Roman"/>
          <w:b/>
          <w:sz w:val="24"/>
          <w:szCs w:val="24"/>
        </w:rPr>
        <w:t>konsensusit</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në</w:t>
      </w:r>
      <w:r w:rsidRPr="00DE77BE">
        <w:rPr>
          <w:rFonts w:ascii="Times New Roman" w:hAnsi="Times New Roman" w:cs="Times New Roman"/>
          <w:b/>
          <w:spacing w:val="-4"/>
          <w:sz w:val="24"/>
          <w:szCs w:val="24"/>
        </w:rPr>
        <w:t xml:space="preserve"> grup</w:t>
      </w:r>
    </w:p>
    <w:p w14:paraId="046885E8" w14:textId="2BE78D78" w:rsidR="0045123A" w:rsidRPr="00DE77BE" w:rsidRDefault="00D60B3D" w:rsidP="00DE77BE">
      <w:pPr>
        <w:pStyle w:val="BodyText"/>
        <w:spacing w:before="106"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Sa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shpejtë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mundur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pas</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individual,</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grupi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takohet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darkordohet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 pikat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forta,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fushat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pikëzimin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nënkriter.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nevojshëm</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dialogut dhe diskutimit – në fakt thelbësor si pjesë e përvojës të mësimit – me qëllim që të arrihet</w:t>
      </w:r>
      <w:r w:rsidR="00EE6916" w:rsidRPr="00DE77BE">
        <w:rPr>
          <w:rFonts w:ascii="Times New Roman" w:hAnsi="Times New Roman" w:cs="Times New Roman"/>
          <w:sz w:val="24"/>
          <w:szCs w:val="24"/>
        </w:rPr>
        <w:t xml:space="preserve"> konsensus</w:t>
      </w:r>
      <w:r w:rsidRPr="00DE77BE">
        <w:rPr>
          <w:rFonts w:ascii="Times New Roman" w:hAnsi="Times New Roman" w:cs="Times New Roman"/>
          <w:sz w:val="24"/>
          <w:szCs w:val="24"/>
        </w:rPr>
        <w:t>, sepse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rëndësishme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kuptohet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pse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ekzistojnë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dallimet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pikat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forta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 fushat për përmirësim dhe pikëzimin.</w:t>
      </w:r>
    </w:p>
    <w:p w14:paraId="38E5DA24"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64EE6E25" w14:textId="77777777" w:rsidR="0045123A" w:rsidRPr="00DE77BE" w:rsidRDefault="00D60B3D" w:rsidP="00DE77BE">
      <w:pPr>
        <w:pStyle w:val="BodyText"/>
        <w:spacing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Sekuenca për vlerësimin e nëntë kritereve mund të vendoset nga grupi i vetëvlerësimit. Nuk është e nevojshme për këtë që të jetë në rradhitje të rreptë numerike.</w:t>
      </w:r>
    </w:p>
    <w:p w14:paraId="2A045DD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90666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593F787"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5C08EBC"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lastRenderedPageBreak/>
        <w:t>Arritja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konsensusit</w:t>
      </w:r>
    </w:p>
    <w:p w14:paraId="7730B95B" w14:textId="77777777" w:rsidR="0045123A" w:rsidRPr="00DE77BE" w:rsidRDefault="00D60B3D" w:rsidP="00DE77BE">
      <w:pPr>
        <w:pStyle w:val="BodyText"/>
        <w:spacing w:before="106"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arrihet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konsensusi?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procesin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arritjes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konsensusit,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përdoret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metodë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prej katër hapash:</w:t>
      </w:r>
    </w:p>
    <w:p w14:paraId="2343CA07" w14:textId="77777777" w:rsidR="0045123A" w:rsidRPr="00DE77BE" w:rsidRDefault="00D60B3D" w:rsidP="00DE77BE">
      <w:pPr>
        <w:pStyle w:val="ListParagraph"/>
        <w:numPr>
          <w:ilvl w:val="0"/>
          <w:numId w:val="8"/>
        </w:numPr>
        <w:tabs>
          <w:tab w:val="left" w:pos="1286"/>
          <w:tab w:val="left" w:pos="1288"/>
        </w:tabs>
        <w:spacing w:before="1" w:line="276" w:lineRule="auto"/>
        <w:ind w:right="989"/>
        <w:jc w:val="both"/>
        <w:rPr>
          <w:rFonts w:ascii="Times New Roman" w:hAnsi="Times New Roman" w:cs="Times New Roman"/>
          <w:sz w:val="24"/>
          <w:szCs w:val="24"/>
        </w:rPr>
      </w:pPr>
      <w:r w:rsidRPr="00DE77BE">
        <w:rPr>
          <w:rFonts w:ascii="Times New Roman" w:hAnsi="Times New Roman" w:cs="Times New Roman"/>
          <w:sz w:val="24"/>
          <w:szCs w:val="24"/>
        </w:rPr>
        <w:t>Prezantimi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dëshmive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pikat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forta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identifikuara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fushat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 përmirësim për nënkriter – të identifikuara nga çdo individ;</w:t>
      </w:r>
    </w:p>
    <w:p w14:paraId="7AAA2CA8" w14:textId="77777777" w:rsidR="0045123A" w:rsidRPr="00DE77BE" w:rsidRDefault="00D60B3D" w:rsidP="00DE77BE">
      <w:pPr>
        <w:pStyle w:val="ListParagraph"/>
        <w:numPr>
          <w:ilvl w:val="0"/>
          <w:numId w:val="8"/>
        </w:numPr>
        <w:tabs>
          <w:tab w:val="left" w:pos="1286"/>
          <w:tab w:val="left" w:pos="1288"/>
        </w:tabs>
        <w:spacing w:before="2" w:line="276" w:lineRule="auto"/>
        <w:ind w:right="983"/>
        <w:jc w:val="both"/>
        <w:rPr>
          <w:rFonts w:ascii="Times New Roman" w:hAnsi="Times New Roman" w:cs="Times New Roman"/>
          <w:sz w:val="24"/>
          <w:szCs w:val="24"/>
        </w:rPr>
      </w:pPr>
      <w:r w:rsidRPr="00DE77BE">
        <w:rPr>
          <w:rFonts w:ascii="Times New Roman" w:hAnsi="Times New Roman" w:cs="Times New Roman"/>
          <w:sz w:val="24"/>
          <w:szCs w:val="24"/>
        </w:rPr>
        <w:t>Arritja</w:t>
      </w:r>
      <w:r w:rsidRPr="00DE77BE">
        <w:rPr>
          <w:rFonts w:ascii="Times New Roman" w:hAnsi="Times New Roman" w:cs="Times New Roman"/>
          <w:spacing w:val="2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0"/>
          <w:sz w:val="24"/>
          <w:szCs w:val="24"/>
        </w:rPr>
        <w:t xml:space="preserve"> </w:t>
      </w:r>
      <w:r w:rsidRPr="00DE77BE">
        <w:rPr>
          <w:rFonts w:ascii="Times New Roman" w:hAnsi="Times New Roman" w:cs="Times New Roman"/>
          <w:sz w:val="24"/>
          <w:szCs w:val="24"/>
        </w:rPr>
        <w:t>konsensusit</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1"/>
          <w:sz w:val="24"/>
          <w:szCs w:val="24"/>
        </w:rPr>
        <w:t xml:space="preserve"> </w:t>
      </w:r>
      <w:r w:rsidRPr="00DE77BE">
        <w:rPr>
          <w:rFonts w:ascii="Times New Roman" w:hAnsi="Times New Roman" w:cs="Times New Roman"/>
          <w:sz w:val="24"/>
          <w:szCs w:val="24"/>
        </w:rPr>
        <w:t>pikat e</w:t>
      </w:r>
      <w:r w:rsidRPr="00DE77BE">
        <w:rPr>
          <w:rFonts w:ascii="Times New Roman" w:hAnsi="Times New Roman" w:cs="Times New Roman"/>
          <w:spacing w:val="20"/>
          <w:sz w:val="24"/>
          <w:szCs w:val="24"/>
        </w:rPr>
        <w:t xml:space="preserve"> </w:t>
      </w:r>
      <w:r w:rsidRPr="00DE77BE">
        <w:rPr>
          <w:rFonts w:ascii="Times New Roman" w:hAnsi="Times New Roman" w:cs="Times New Roman"/>
          <w:sz w:val="24"/>
          <w:szCs w:val="24"/>
        </w:rPr>
        <w:t>forta</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fushat</w:t>
      </w:r>
      <w:r w:rsidRPr="00DE77BE">
        <w:rPr>
          <w:rFonts w:ascii="Times New Roman" w:hAnsi="Times New Roman" w:cs="Times New Roman"/>
          <w:spacing w:val="2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3"/>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27"/>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kjo</w:t>
      </w:r>
      <w:r w:rsidRPr="00DE77BE">
        <w:rPr>
          <w:rFonts w:ascii="Times New Roman" w:hAnsi="Times New Roman" w:cs="Times New Roman"/>
          <w:spacing w:val="20"/>
          <w:sz w:val="24"/>
          <w:szCs w:val="24"/>
        </w:rPr>
        <w:t xml:space="preserve"> </w:t>
      </w:r>
      <w:r w:rsidRPr="00DE77BE">
        <w:rPr>
          <w:rFonts w:ascii="Times New Roman" w:hAnsi="Times New Roman" w:cs="Times New Roman"/>
          <w:sz w:val="24"/>
          <w:szCs w:val="24"/>
        </w:rPr>
        <w:t>arrihet</w:t>
      </w:r>
      <w:r w:rsidRPr="00DE77BE">
        <w:rPr>
          <w:rFonts w:ascii="Times New Roman" w:hAnsi="Times New Roman" w:cs="Times New Roman"/>
          <w:spacing w:val="20"/>
          <w:sz w:val="24"/>
          <w:szCs w:val="24"/>
        </w:rPr>
        <w:t xml:space="preserve"> </w:t>
      </w:r>
      <w:r w:rsidRPr="00DE77BE">
        <w:rPr>
          <w:rFonts w:ascii="Times New Roman" w:hAnsi="Times New Roman" w:cs="Times New Roman"/>
          <w:sz w:val="24"/>
          <w:szCs w:val="24"/>
        </w:rPr>
        <w:t>zakonisht pas marrjes në konsideratë të çdo dëshmie apo informacioni shtesë;</w:t>
      </w:r>
    </w:p>
    <w:p w14:paraId="6D80191F" w14:textId="77777777" w:rsidR="0045123A" w:rsidRPr="00DE77BE" w:rsidRDefault="00D60B3D" w:rsidP="00DE77BE">
      <w:pPr>
        <w:pStyle w:val="ListParagraph"/>
        <w:numPr>
          <w:ilvl w:val="0"/>
          <w:numId w:val="8"/>
        </w:numPr>
        <w:tabs>
          <w:tab w:val="left" w:pos="1286"/>
        </w:tabs>
        <w:spacing w:line="276" w:lineRule="auto"/>
        <w:ind w:left="1286" w:hanging="358"/>
        <w:jc w:val="both"/>
        <w:rPr>
          <w:rFonts w:ascii="Times New Roman" w:hAnsi="Times New Roman" w:cs="Times New Roman"/>
          <w:sz w:val="24"/>
          <w:szCs w:val="24"/>
        </w:rPr>
      </w:pPr>
      <w:r w:rsidRPr="00DE77BE">
        <w:rPr>
          <w:rFonts w:ascii="Times New Roman" w:hAnsi="Times New Roman" w:cs="Times New Roman"/>
          <w:sz w:val="24"/>
          <w:szCs w:val="24"/>
        </w:rPr>
        <w:t>Prezantimi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vargut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individual</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nënkriter;</w:t>
      </w:r>
    </w:p>
    <w:p w14:paraId="6650B046" w14:textId="77777777" w:rsidR="0045123A" w:rsidRPr="00DE77BE" w:rsidRDefault="00D60B3D" w:rsidP="00DE77BE">
      <w:pPr>
        <w:pStyle w:val="ListParagraph"/>
        <w:numPr>
          <w:ilvl w:val="0"/>
          <w:numId w:val="8"/>
        </w:numPr>
        <w:tabs>
          <w:tab w:val="left" w:pos="1286"/>
        </w:tabs>
        <w:spacing w:before="51" w:line="276" w:lineRule="auto"/>
        <w:ind w:left="1286" w:hanging="358"/>
        <w:jc w:val="both"/>
        <w:rPr>
          <w:rFonts w:ascii="Times New Roman" w:hAnsi="Times New Roman" w:cs="Times New Roman"/>
          <w:sz w:val="24"/>
          <w:szCs w:val="24"/>
        </w:rPr>
      </w:pPr>
      <w:r w:rsidRPr="00DE77BE">
        <w:rPr>
          <w:rFonts w:ascii="Times New Roman" w:hAnsi="Times New Roman" w:cs="Times New Roman"/>
          <w:sz w:val="24"/>
          <w:szCs w:val="24"/>
        </w:rPr>
        <w:t>Arritja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konsensusit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pikëzimin</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final.</w:t>
      </w:r>
    </w:p>
    <w:p w14:paraId="40874A91"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21446E0D" w14:textId="77777777"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 xml:space="preserve">Një përgatitje e mirë e takimit nga kryetari (psh. Mbledhja e informatave të rëndësishme, koordinimi i </w:t>
      </w:r>
      <w:r w:rsidRPr="00DE77BE">
        <w:rPr>
          <w:rFonts w:ascii="Times New Roman" w:hAnsi="Times New Roman" w:cs="Times New Roman"/>
          <w:spacing w:val="-2"/>
          <w:sz w:val="24"/>
          <w:szCs w:val="24"/>
        </w:rPr>
        <w:t>vlerësimit</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individual)</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mund</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çojë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realizimin</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lehtë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takimeve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kursimin</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rëndësishëm</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kohës.</w:t>
      </w:r>
    </w:p>
    <w:p w14:paraId="593EA63D" w14:textId="77777777" w:rsidR="0045123A" w:rsidRPr="00DE77BE" w:rsidRDefault="0045123A" w:rsidP="00DE77BE">
      <w:pPr>
        <w:pStyle w:val="BodyText"/>
        <w:spacing w:before="50" w:line="276" w:lineRule="auto"/>
        <w:jc w:val="both"/>
        <w:rPr>
          <w:rFonts w:ascii="Times New Roman" w:hAnsi="Times New Roman" w:cs="Times New Roman"/>
          <w:sz w:val="24"/>
          <w:szCs w:val="24"/>
        </w:rPr>
      </w:pPr>
    </w:p>
    <w:p w14:paraId="537C50DE" w14:textId="77777777" w:rsidR="0045123A" w:rsidRPr="00DE77BE" w:rsidRDefault="00D60B3D" w:rsidP="00DE77BE">
      <w:pPr>
        <w:pStyle w:val="BodyText"/>
        <w:spacing w:line="276" w:lineRule="auto"/>
        <w:ind w:left="568" w:right="984"/>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g">
            <w:drawing>
              <wp:anchor distT="0" distB="0" distL="0" distR="0" simplePos="0" relativeHeight="15806464" behindDoc="0" locked="0" layoutInCell="1" allowOverlap="1" wp14:anchorId="2103ADF1" wp14:editId="2534BE56">
                <wp:simplePos x="0" y="0"/>
                <wp:positionH relativeFrom="page">
                  <wp:posOffset>4357370</wp:posOffset>
                </wp:positionH>
                <wp:positionV relativeFrom="paragraph">
                  <wp:posOffset>761942</wp:posOffset>
                </wp:positionV>
                <wp:extent cx="2825750" cy="3072130"/>
                <wp:effectExtent l="0" t="0" r="0" b="0"/>
                <wp:wrapNone/>
                <wp:docPr id="22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750" cy="3072130"/>
                          <a:chOff x="0" y="0"/>
                          <a:chExt cx="2825750" cy="3072130"/>
                        </a:xfrm>
                      </wpg:grpSpPr>
                      <pic:pic xmlns:pic="http://schemas.openxmlformats.org/drawingml/2006/picture">
                        <pic:nvPicPr>
                          <pic:cNvPr id="221" name="Image 221"/>
                          <pic:cNvPicPr/>
                        </pic:nvPicPr>
                        <pic:blipFill>
                          <a:blip r:embed="rId45" cstate="print"/>
                          <a:stretch>
                            <a:fillRect/>
                          </a:stretch>
                        </pic:blipFill>
                        <pic:spPr>
                          <a:xfrm>
                            <a:off x="0" y="0"/>
                            <a:ext cx="2825750" cy="3071876"/>
                          </a:xfrm>
                          <a:prstGeom prst="rect">
                            <a:avLst/>
                          </a:prstGeom>
                        </pic:spPr>
                      </pic:pic>
                      <wps:wsp>
                        <wps:cNvPr id="222" name="Textbox 222"/>
                        <wps:cNvSpPr txBox="1"/>
                        <wps:spPr>
                          <a:xfrm>
                            <a:off x="0" y="0"/>
                            <a:ext cx="2825750" cy="3072130"/>
                          </a:xfrm>
                          <a:prstGeom prst="rect">
                            <a:avLst/>
                          </a:prstGeom>
                        </wps:spPr>
                        <wps:txbx>
                          <w:txbxContent>
                            <w:p w14:paraId="1653ED1A" w14:textId="77777777" w:rsidR="00D60B3D" w:rsidRDefault="00D60B3D">
                              <w:pPr>
                                <w:rPr>
                                  <w:sz w:val="20"/>
                                </w:rPr>
                              </w:pPr>
                            </w:p>
                            <w:p w14:paraId="2CBBC016" w14:textId="77777777" w:rsidR="00D60B3D" w:rsidRDefault="00D60B3D">
                              <w:pPr>
                                <w:rPr>
                                  <w:sz w:val="20"/>
                                </w:rPr>
                              </w:pPr>
                            </w:p>
                            <w:p w14:paraId="39C4C3F7" w14:textId="77777777" w:rsidR="00D60B3D" w:rsidRDefault="00D60B3D">
                              <w:pPr>
                                <w:spacing w:before="66"/>
                                <w:rPr>
                                  <w:sz w:val="20"/>
                                </w:rPr>
                              </w:pPr>
                            </w:p>
                            <w:p w14:paraId="4C9EA881" w14:textId="77777777" w:rsidR="00D60B3D" w:rsidRDefault="00D60B3D">
                              <w:pPr>
                                <w:spacing w:line="292" w:lineRule="auto"/>
                                <w:ind w:left="207" w:right="290"/>
                                <w:jc w:val="both"/>
                                <w:rPr>
                                  <w:sz w:val="20"/>
                                </w:rPr>
                              </w:pPr>
                              <w:r>
                                <w:rPr>
                                  <w:spacing w:val="-4"/>
                                  <w:sz w:val="20"/>
                                </w:rPr>
                                <w:t>Shumica</w:t>
                              </w:r>
                              <w:r>
                                <w:rPr>
                                  <w:spacing w:val="-10"/>
                                  <w:sz w:val="20"/>
                                </w:rPr>
                                <w:t xml:space="preserve"> </w:t>
                              </w:r>
                              <w:r>
                                <w:rPr>
                                  <w:spacing w:val="-4"/>
                                  <w:sz w:val="20"/>
                                </w:rPr>
                                <w:t>e</w:t>
                              </w:r>
                              <w:r>
                                <w:rPr>
                                  <w:spacing w:val="-10"/>
                                  <w:sz w:val="20"/>
                                </w:rPr>
                                <w:t xml:space="preserve"> </w:t>
                              </w:r>
                              <w:r>
                                <w:rPr>
                                  <w:spacing w:val="-4"/>
                                  <w:sz w:val="20"/>
                                </w:rPr>
                                <w:t>përdoruesve</w:t>
                              </w:r>
                              <w:r>
                                <w:rPr>
                                  <w:spacing w:val="-10"/>
                                  <w:sz w:val="20"/>
                                </w:rPr>
                                <w:t xml:space="preserve"> </w:t>
                              </w:r>
                              <w:r>
                                <w:rPr>
                                  <w:spacing w:val="-4"/>
                                  <w:sz w:val="20"/>
                                </w:rPr>
                                <w:t>ka</w:t>
                              </w:r>
                              <w:r>
                                <w:rPr>
                                  <w:spacing w:val="-10"/>
                                  <w:sz w:val="20"/>
                                </w:rPr>
                                <w:t xml:space="preserve"> </w:t>
                              </w:r>
                              <w:r>
                                <w:rPr>
                                  <w:spacing w:val="-4"/>
                                  <w:sz w:val="20"/>
                                </w:rPr>
                                <w:t>arritur</w:t>
                              </w:r>
                              <w:r>
                                <w:rPr>
                                  <w:spacing w:val="-10"/>
                                  <w:sz w:val="20"/>
                                </w:rPr>
                                <w:t xml:space="preserve"> </w:t>
                              </w:r>
                              <w:r>
                                <w:rPr>
                                  <w:spacing w:val="-4"/>
                                  <w:sz w:val="20"/>
                                </w:rPr>
                                <w:t xml:space="preserve">konsensusin </w:t>
                              </w:r>
                              <w:r>
                                <w:rPr>
                                  <w:spacing w:val="-2"/>
                                  <w:sz w:val="20"/>
                                </w:rPr>
                                <w:t>pas</w:t>
                              </w:r>
                              <w:r>
                                <w:rPr>
                                  <w:spacing w:val="-8"/>
                                  <w:sz w:val="20"/>
                                </w:rPr>
                                <w:t xml:space="preserve"> </w:t>
                              </w:r>
                              <w:r>
                                <w:rPr>
                                  <w:spacing w:val="-2"/>
                                  <w:sz w:val="20"/>
                                </w:rPr>
                                <w:t>diskutimeve.</w:t>
                              </w:r>
                              <w:r>
                                <w:rPr>
                                  <w:spacing w:val="-9"/>
                                  <w:sz w:val="20"/>
                                </w:rPr>
                                <w:t xml:space="preserve"> </w:t>
                              </w:r>
                              <w:r>
                                <w:rPr>
                                  <w:spacing w:val="-2"/>
                                  <w:sz w:val="20"/>
                                </w:rPr>
                                <w:t>Vetë</w:t>
                              </w:r>
                              <w:r>
                                <w:rPr>
                                  <w:spacing w:val="-10"/>
                                  <w:sz w:val="20"/>
                                </w:rPr>
                                <w:t xml:space="preserve"> </w:t>
                              </w:r>
                              <w:r>
                                <w:rPr>
                                  <w:spacing w:val="-2"/>
                                  <w:sz w:val="20"/>
                                </w:rPr>
                                <w:t>diskutimi</w:t>
                              </w:r>
                              <w:r>
                                <w:rPr>
                                  <w:spacing w:val="-10"/>
                                  <w:sz w:val="20"/>
                                </w:rPr>
                                <w:t xml:space="preserve"> </w:t>
                              </w:r>
                              <w:r>
                                <w:rPr>
                                  <w:spacing w:val="-2"/>
                                  <w:sz w:val="20"/>
                                </w:rPr>
                                <w:t>shpesh</w:t>
                              </w:r>
                              <w:r>
                                <w:rPr>
                                  <w:spacing w:val="-10"/>
                                  <w:sz w:val="20"/>
                                </w:rPr>
                                <w:t xml:space="preserve"> </w:t>
                              </w:r>
                              <w:r>
                                <w:rPr>
                                  <w:spacing w:val="-2"/>
                                  <w:sz w:val="20"/>
                                </w:rPr>
                                <w:t xml:space="preserve">është </w:t>
                              </w:r>
                              <w:r>
                                <w:rPr>
                                  <w:sz w:val="20"/>
                                </w:rPr>
                                <w:t>parë si vlerë reale e shtuar e vetëvlerësimit</w:t>
                              </w:r>
                            </w:p>
                            <w:p w14:paraId="7DB34B87" w14:textId="77777777" w:rsidR="00D60B3D" w:rsidRDefault="00D60B3D">
                              <w:pPr>
                                <w:spacing w:before="49"/>
                                <w:rPr>
                                  <w:sz w:val="20"/>
                                </w:rPr>
                              </w:pPr>
                            </w:p>
                            <w:p w14:paraId="6265851C" w14:textId="77777777" w:rsidR="00D60B3D" w:rsidRDefault="00D60B3D">
                              <w:pPr>
                                <w:spacing w:line="292" w:lineRule="auto"/>
                                <w:ind w:left="207" w:right="284" w:firstLine="1327"/>
                                <w:jc w:val="both"/>
                                <w:rPr>
                                  <w:sz w:val="20"/>
                                </w:rPr>
                              </w:pPr>
                              <w:r>
                                <w:rPr>
                                  <w:spacing w:val="9"/>
                                  <w:sz w:val="20"/>
                                </w:rPr>
                                <w:t xml:space="preserve">përfundimtar </w:t>
                              </w:r>
                              <w:r>
                                <w:rPr>
                                  <w:sz w:val="20"/>
                                </w:rPr>
                                <w:t xml:space="preserve">është më shumë se </w:t>
                              </w:r>
                              <w:r>
                                <w:rPr>
                                  <w:spacing w:val="9"/>
                                  <w:sz w:val="20"/>
                                </w:rPr>
                                <w:t xml:space="preserve">gjysma </w:t>
                              </w:r>
                              <w:r>
                                <w:rPr>
                                  <w:sz w:val="20"/>
                                </w:rPr>
                                <w:t xml:space="preserve">e </w:t>
                              </w:r>
                              <w:r>
                                <w:rPr>
                                  <w:spacing w:val="9"/>
                                  <w:sz w:val="20"/>
                                </w:rPr>
                                <w:t xml:space="preserve">mendimeve </w:t>
                              </w:r>
                              <w:r>
                                <w:rPr>
                                  <w:spacing w:val="10"/>
                                  <w:sz w:val="20"/>
                                </w:rPr>
                                <w:t xml:space="preserve">individuale. </w:t>
                              </w:r>
                              <w:r>
                                <w:rPr>
                                  <w:sz w:val="20"/>
                                </w:rPr>
                                <w:t>Ai pasqyron vizionin e përbashkët</w:t>
                              </w:r>
                              <w:r>
                                <w:rPr>
                                  <w:spacing w:val="-14"/>
                                  <w:sz w:val="20"/>
                                </w:rPr>
                                <w:t xml:space="preserve"> </w:t>
                              </w:r>
                              <w:r>
                                <w:rPr>
                                  <w:sz w:val="20"/>
                                </w:rPr>
                                <w:t>të</w:t>
                              </w:r>
                              <w:r>
                                <w:rPr>
                                  <w:spacing w:val="-14"/>
                                  <w:sz w:val="20"/>
                                </w:rPr>
                                <w:t xml:space="preserve"> </w:t>
                              </w:r>
                              <w:r>
                                <w:rPr>
                                  <w:sz w:val="20"/>
                                </w:rPr>
                                <w:t>grupit</w:t>
                              </w:r>
                              <w:r>
                                <w:rPr>
                                  <w:spacing w:val="-14"/>
                                  <w:sz w:val="20"/>
                                </w:rPr>
                                <w:t xml:space="preserve"> </w:t>
                              </w:r>
                              <w:r>
                                <w:rPr>
                                  <w:sz w:val="20"/>
                                </w:rPr>
                                <w:t>përfaqësues</w:t>
                              </w:r>
                              <w:r>
                                <w:rPr>
                                  <w:spacing w:val="-14"/>
                                  <w:sz w:val="20"/>
                                </w:rPr>
                                <w:t xml:space="preserve"> </w:t>
                              </w:r>
                              <w:r>
                                <w:rPr>
                                  <w:sz w:val="20"/>
                                </w:rPr>
                                <w:t>dhe</w:t>
                              </w:r>
                              <w:r>
                                <w:rPr>
                                  <w:spacing w:val="-14"/>
                                  <w:sz w:val="20"/>
                                </w:rPr>
                                <w:t xml:space="preserve"> </w:t>
                              </w:r>
                              <w:r>
                                <w:rPr>
                                  <w:sz w:val="20"/>
                                </w:rPr>
                                <w:t>në</w:t>
                              </w:r>
                              <w:r>
                                <w:rPr>
                                  <w:spacing w:val="-14"/>
                                  <w:sz w:val="20"/>
                                </w:rPr>
                                <w:t xml:space="preserve"> </w:t>
                              </w:r>
                              <w:r>
                                <w:rPr>
                                  <w:sz w:val="20"/>
                                </w:rPr>
                                <w:t xml:space="preserve">këtë mënyrë korrigjon dhe shkon përtej mendimeve subjektive individuale. Sqarimi i </w:t>
                              </w:r>
                              <w:r>
                                <w:rPr>
                                  <w:spacing w:val="-2"/>
                                  <w:sz w:val="20"/>
                                </w:rPr>
                                <w:t>dëshmirë</w:t>
                              </w:r>
                              <w:r>
                                <w:rPr>
                                  <w:spacing w:val="-12"/>
                                  <w:sz w:val="20"/>
                                </w:rPr>
                                <w:t xml:space="preserve"> </w:t>
                              </w:r>
                              <w:r>
                                <w:rPr>
                                  <w:spacing w:val="-2"/>
                                  <w:sz w:val="20"/>
                                </w:rPr>
                                <w:t>dhe</w:t>
                              </w:r>
                              <w:r>
                                <w:rPr>
                                  <w:spacing w:val="-10"/>
                                  <w:sz w:val="20"/>
                                </w:rPr>
                                <w:t xml:space="preserve"> </w:t>
                              </w:r>
                              <w:r>
                                <w:rPr>
                                  <w:spacing w:val="-2"/>
                                  <w:sz w:val="20"/>
                                </w:rPr>
                                <w:t>paraqitja</w:t>
                              </w:r>
                              <w:r>
                                <w:rPr>
                                  <w:spacing w:val="-12"/>
                                  <w:sz w:val="20"/>
                                </w:rPr>
                                <w:t xml:space="preserve"> </w:t>
                              </w:r>
                              <w:r>
                                <w:rPr>
                                  <w:spacing w:val="-2"/>
                                  <w:sz w:val="20"/>
                                </w:rPr>
                                <w:t>e</w:t>
                              </w:r>
                              <w:r>
                                <w:rPr>
                                  <w:spacing w:val="-12"/>
                                  <w:sz w:val="20"/>
                                </w:rPr>
                                <w:t xml:space="preserve"> </w:t>
                              </w:r>
                              <w:r>
                                <w:rPr>
                                  <w:spacing w:val="-2"/>
                                  <w:sz w:val="20"/>
                                </w:rPr>
                                <w:t>sfondit</w:t>
                              </w:r>
                              <w:r>
                                <w:rPr>
                                  <w:spacing w:val="-10"/>
                                  <w:sz w:val="20"/>
                                </w:rPr>
                                <w:t xml:space="preserve"> </w:t>
                              </w:r>
                              <w:r>
                                <w:rPr>
                                  <w:spacing w:val="-2"/>
                                  <w:sz w:val="20"/>
                                </w:rPr>
                                <w:t>në</w:t>
                              </w:r>
                              <w:r>
                                <w:rPr>
                                  <w:spacing w:val="-10"/>
                                  <w:sz w:val="20"/>
                                </w:rPr>
                                <w:t xml:space="preserve"> </w:t>
                              </w:r>
                              <w:r>
                                <w:rPr>
                                  <w:spacing w:val="-2"/>
                                  <w:sz w:val="20"/>
                                </w:rPr>
                                <w:t>mënyra</w:t>
                              </w:r>
                              <w:r>
                                <w:rPr>
                                  <w:spacing w:val="-10"/>
                                  <w:sz w:val="20"/>
                                </w:rPr>
                                <w:t xml:space="preserve"> </w:t>
                              </w:r>
                              <w:r>
                                <w:rPr>
                                  <w:spacing w:val="-2"/>
                                  <w:sz w:val="20"/>
                                </w:rPr>
                                <w:t xml:space="preserve">të </w:t>
                              </w:r>
                              <w:r>
                                <w:rPr>
                                  <w:sz w:val="20"/>
                                </w:rPr>
                                <w:t xml:space="preserve">ndryshme për pikët e forta dhe të dobta </w:t>
                              </w:r>
                              <w:r>
                                <w:rPr>
                                  <w:spacing w:val="-10"/>
                                  <w:sz w:val="20"/>
                                </w:rPr>
                                <w:t>konsiderohen</w:t>
                              </w:r>
                              <w:r>
                                <w:rPr>
                                  <w:spacing w:val="-4"/>
                                  <w:sz w:val="20"/>
                                </w:rPr>
                                <w:t xml:space="preserve"> </w:t>
                              </w:r>
                              <w:r>
                                <w:rPr>
                                  <w:spacing w:val="-10"/>
                                  <w:sz w:val="20"/>
                                </w:rPr>
                                <w:t>shpesh</w:t>
                              </w:r>
                              <w:r>
                                <w:rPr>
                                  <w:spacing w:val="-4"/>
                                  <w:sz w:val="20"/>
                                </w:rPr>
                                <w:t xml:space="preserve"> </w:t>
                              </w:r>
                              <w:r>
                                <w:rPr>
                                  <w:spacing w:val="-10"/>
                                  <w:sz w:val="20"/>
                                </w:rPr>
                                <w:t>se</w:t>
                              </w:r>
                              <w:r>
                                <w:rPr>
                                  <w:spacing w:val="-4"/>
                                  <w:sz w:val="20"/>
                                </w:rPr>
                                <w:t xml:space="preserve"> </w:t>
                              </w:r>
                              <w:r>
                                <w:rPr>
                                  <w:spacing w:val="-10"/>
                                  <w:sz w:val="20"/>
                                </w:rPr>
                                <w:t>janë</w:t>
                              </w:r>
                              <w:r>
                                <w:rPr>
                                  <w:spacing w:val="-4"/>
                                  <w:sz w:val="20"/>
                                </w:rPr>
                                <w:t xml:space="preserve"> </w:t>
                              </w:r>
                              <w:r>
                                <w:rPr>
                                  <w:spacing w:val="-10"/>
                                  <w:sz w:val="20"/>
                                </w:rPr>
                                <w:t>më</w:t>
                              </w:r>
                              <w:r>
                                <w:rPr>
                                  <w:spacing w:val="-4"/>
                                  <w:sz w:val="20"/>
                                </w:rPr>
                                <w:t xml:space="preserve"> </w:t>
                              </w:r>
                              <w:r>
                                <w:rPr>
                                  <w:spacing w:val="-10"/>
                                  <w:sz w:val="20"/>
                                </w:rPr>
                                <w:t>të</w:t>
                              </w:r>
                              <w:r>
                                <w:rPr>
                                  <w:spacing w:val="-4"/>
                                  <w:sz w:val="20"/>
                                </w:rPr>
                                <w:t xml:space="preserve"> </w:t>
                              </w:r>
                              <w:r>
                                <w:rPr>
                                  <w:spacing w:val="-10"/>
                                  <w:sz w:val="20"/>
                                </w:rPr>
                                <w:t xml:space="preserve">rëndësishme </w:t>
                              </w:r>
                              <w:r>
                                <w:rPr>
                                  <w:sz w:val="20"/>
                                </w:rPr>
                                <w:t>se</w:t>
                              </w:r>
                              <w:r>
                                <w:rPr>
                                  <w:spacing w:val="-20"/>
                                  <w:sz w:val="20"/>
                                </w:rPr>
                                <w:t xml:space="preserve"> </w:t>
                              </w:r>
                              <w:r>
                                <w:rPr>
                                  <w:sz w:val="20"/>
                                </w:rPr>
                                <w:t>pikëzimet</w:t>
                              </w:r>
                            </w:p>
                          </w:txbxContent>
                        </wps:txbx>
                        <wps:bodyPr wrap="square" lIns="0" tIns="0" rIns="0" bIns="0" rtlCol="0">
                          <a:noAutofit/>
                        </wps:bodyPr>
                      </wps:wsp>
                    </wpg:wgp>
                  </a:graphicData>
                </a:graphic>
              </wp:anchor>
            </w:drawing>
          </mc:Choice>
          <mc:Fallback>
            <w:pict>
              <v:group id="Group 97" o:spid="_x0000_s1038" style="position:absolute;left:0;text-align:left;margin-left:343.1pt;margin-top:60pt;width:222.5pt;height:241.9pt;z-index:15806464;mso-wrap-distance-left:0;mso-wrap-distance-right:0;mso-position-horizontal-relative:page" coordsize="28257,30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">
                <v:shape id="Image 221" o:spid="_x0000_s1039" type="#_x0000_t75" style="position:absolute;width:28257;height:30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7AunDAAAA3AAAAA8AAABkcnMvZG93bnJldi54bWxEj0FrwkAUhO8F/8PyBG91YwSR6CoiCHqz&#10;0YPeHtlnkjb7NmSfMf333UKhx2FmvmHW28E1qqcu1J4NzKYJKOLC25pLA9fL4X0JKgiyxcYzGfim&#10;ANvN6G2NmfUv/qA+l1JFCIcMDVQibaZ1KCpyGKa+JY7ew3cOJcqu1LbDV4S7RqdJstAOa44LFba0&#10;r6j4yp/OwP2k6+Mzn+twvi16K4dPL4+LMZPxsFuBEhrkP/zXPloDaTqD3zPxCO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sC6cMAAADcAAAADwAAAAAAAAAAAAAAAACf&#10;AgAAZHJzL2Rvd25yZXYueG1sUEsFBgAAAAAEAAQA9wAAAI8DAAAAAA==&#10;">
                  <v:imagedata r:id="rId46" o:title=""/>
                </v:shape>
                <v:shape id="Textbox 222" o:spid="_x0000_s1040" type="#_x0000_t202" style="position:absolute;width:28257;height:30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14:paraId="1653ED1A" w14:textId="77777777" w:rsidR="00D60B3D" w:rsidRDefault="00D60B3D">
                        <w:pPr>
                          <w:rPr>
                            <w:sz w:val="20"/>
                          </w:rPr>
                        </w:pPr>
                      </w:p>
                      <w:p w14:paraId="2CBBC016" w14:textId="77777777" w:rsidR="00D60B3D" w:rsidRDefault="00D60B3D">
                        <w:pPr>
                          <w:rPr>
                            <w:sz w:val="20"/>
                          </w:rPr>
                        </w:pPr>
                      </w:p>
                      <w:p w14:paraId="39C4C3F7" w14:textId="77777777" w:rsidR="00D60B3D" w:rsidRDefault="00D60B3D">
                        <w:pPr>
                          <w:spacing w:before="66"/>
                          <w:rPr>
                            <w:sz w:val="20"/>
                          </w:rPr>
                        </w:pPr>
                      </w:p>
                      <w:p w14:paraId="4C9EA881" w14:textId="77777777" w:rsidR="00D60B3D" w:rsidRDefault="00D60B3D">
                        <w:pPr>
                          <w:spacing w:line="292" w:lineRule="auto"/>
                          <w:ind w:left="207" w:right="290"/>
                          <w:jc w:val="both"/>
                          <w:rPr>
                            <w:sz w:val="20"/>
                          </w:rPr>
                        </w:pPr>
                        <w:r>
                          <w:rPr>
                            <w:spacing w:val="-4"/>
                            <w:sz w:val="20"/>
                          </w:rPr>
                          <w:t>Shumica</w:t>
                        </w:r>
                        <w:r>
                          <w:rPr>
                            <w:spacing w:val="-10"/>
                            <w:sz w:val="20"/>
                          </w:rPr>
                          <w:t xml:space="preserve"> </w:t>
                        </w:r>
                        <w:r>
                          <w:rPr>
                            <w:spacing w:val="-4"/>
                            <w:sz w:val="20"/>
                          </w:rPr>
                          <w:t>e</w:t>
                        </w:r>
                        <w:r>
                          <w:rPr>
                            <w:spacing w:val="-10"/>
                            <w:sz w:val="20"/>
                          </w:rPr>
                          <w:t xml:space="preserve"> </w:t>
                        </w:r>
                        <w:r>
                          <w:rPr>
                            <w:spacing w:val="-4"/>
                            <w:sz w:val="20"/>
                          </w:rPr>
                          <w:t>përdoruesve</w:t>
                        </w:r>
                        <w:r>
                          <w:rPr>
                            <w:spacing w:val="-10"/>
                            <w:sz w:val="20"/>
                          </w:rPr>
                          <w:t xml:space="preserve"> </w:t>
                        </w:r>
                        <w:r>
                          <w:rPr>
                            <w:spacing w:val="-4"/>
                            <w:sz w:val="20"/>
                          </w:rPr>
                          <w:t>ka</w:t>
                        </w:r>
                        <w:r>
                          <w:rPr>
                            <w:spacing w:val="-10"/>
                            <w:sz w:val="20"/>
                          </w:rPr>
                          <w:t xml:space="preserve"> </w:t>
                        </w:r>
                        <w:r>
                          <w:rPr>
                            <w:spacing w:val="-4"/>
                            <w:sz w:val="20"/>
                          </w:rPr>
                          <w:t>arritur</w:t>
                        </w:r>
                        <w:r>
                          <w:rPr>
                            <w:spacing w:val="-10"/>
                            <w:sz w:val="20"/>
                          </w:rPr>
                          <w:t xml:space="preserve"> </w:t>
                        </w:r>
                        <w:r>
                          <w:rPr>
                            <w:spacing w:val="-4"/>
                            <w:sz w:val="20"/>
                          </w:rPr>
                          <w:t xml:space="preserve">konsensusin </w:t>
                        </w:r>
                        <w:r>
                          <w:rPr>
                            <w:spacing w:val="-2"/>
                            <w:sz w:val="20"/>
                          </w:rPr>
                          <w:t>pas</w:t>
                        </w:r>
                        <w:r>
                          <w:rPr>
                            <w:spacing w:val="-8"/>
                            <w:sz w:val="20"/>
                          </w:rPr>
                          <w:t xml:space="preserve"> </w:t>
                        </w:r>
                        <w:r>
                          <w:rPr>
                            <w:spacing w:val="-2"/>
                            <w:sz w:val="20"/>
                          </w:rPr>
                          <w:t>diskutimeve.</w:t>
                        </w:r>
                        <w:r>
                          <w:rPr>
                            <w:spacing w:val="-9"/>
                            <w:sz w:val="20"/>
                          </w:rPr>
                          <w:t xml:space="preserve"> </w:t>
                        </w:r>
                        <w:r>
                          <w:rPr>
                            <w:spacing w:val="-2"/>
                            <w:sz w:val="20"/>
                          </w:rPr>
                          <w:t>Vetë</w:t>
                        </w:r>
                        <w:r>
                          <w:rPr>
                            <w:spacing w:val="-10"/>
                            <w:sz w:val="20"/>
                          </w:rPr>
                          <w:t xml:space="preserve"> </w:t>
                        </w:r>
                        <w:r>
                          <w:rPr>
                            <w:spacing w:val="-2"/>
                            <w:sz w:val="20"/>
                          </w:rPr>
                          <w:t>diskutimi</w:t>
                        </w:r>
                        <w:r>
                          <w:rPr>
                            <w:spacing w:val="-10"/>
                            <w:sz w:val="20"/>
                          </w:rPr>
                          <w:t xml:space="preserve"> </w:t>
                        </w:r>
                        <w:r>
                          <w:rPr>
                            <w:spacing w:val="-2"/>
                            <w:sz w:val="20"/>
                          </w:rPr>
                          <w:t>shpesh</w:t>
                        </w:r>
                        <w:r>
                          <w:rPr>
                            <w:spacing w:val="-10"/>
                            <w:sz w:val="20"/>
                          </w:rPr>
                          <w:t xml:space="preserve"> </w:t>
                        </w:r>
                        <w:r>
                          <w:rPr>
                            <w:spacing w:val="-2"/>
                            <w:sz w:val="20"/>
                          </w:rPr>
                          <w:t xml:space="preserve">është </w:t>
                        </w:r>
                        <w:r>
                          <w:rPr>
                            <w:sz w:val="20"/>
                          </w:rPr>
                          <w:t>parë si vlerë reale e shtuar e vetëvlerësimit</w:t>
                        </w:r>
                      </w:p>
                      <w:p w14:paraId="7DB34B87" w14:textId="77777777" w:rsidR="00D60B3D" w:rsidRDefault="00D60B3D">
                        <w:pPr>
                          <w:spacing w:before="49"/>
                          <w:rPr>
                            <w:sz w:val="20"/>
                          </w:rPr>
                        </w:pPr>
                      </w:p>
                      <w:p w14:paraId="6265851C" w14:textId="77777777" w:rsidR="00D60B3D" w:rsidRDefault="00D60B3D">
                        <w:pPr>
                          <w:spacing w:line="292" w:lineRule="auto"/>
                          <w:ind w:left="207" w:right="284" w:firstLine="1327"/>
                          <w:jc w:val="both"/>
                          <w:rPr>
                            <w:sz w:val="20"/>
                          </w:rPr>
                        </w:pPr>
                        <w:r>
                          <w:rPr>
                            <w:spacing w:val="9"/>
                            <w:sz w:val="20"/>
                          </w:rPr>
                          <w:t xml:space="preserve">përfundimtar </w:t>
                        </w:r>
                        <w:r>
                          <w:rPr>
                            <w:sz w:val="20"/>
                          </w:rPr>
                          <w:t xml:space="preserve">është më shumë se </w:t>
                        </w:r>
                        <w:r>
                          <w:rPr>
                            <w:spacing w:val="9"/>
                            <w:sz w:val="20"/>
                          </w:rPr>
                          <w:t xml:space="preserve">gjysma </w:t>
                        </w:r>
                        <w:r>
                          <w:rPr>
                            <w:sz w:val="20"/>
                          </w:rPr>
                          <w:t xml:space="preserve">e </w:t>
                        </w:r>
                        <w:r>
                          <w:rPr>
                            <w:spacing w:val="9"/>
                            <w:sz w:val="20"/>
                          </w:rPr>
                          <w:t xml:space="preserve">mendimeve </w:t>
                        </w:r>
                        <w:r>
                          <w:rPr>
                            <w:spacing w:val="10"/>
                            <w:sz w:val="20"/>
                          </w:rPr>
                          <w:t xml:space="preserve">individuale. </w:t>
                        </w:r>
                        <w:r>
                          <w:rPr>
                            <w:sz w:val="20"/>
                          </w:rPr>
                          <w:t>Ai pasqyron vizionin e përbashkët</w:t>
                        </w:r>
                        <w:r>
                          <w:rPr>
                            <w:spacing w:val="-14"/>
                            <w:sz w:val="20"/>
                          </w:rPr>
                          <w:t xml:space="preserve"> </w:t>
                        </w:r>
                        <w:r>
                          <w:rPr>
                            <w:sz w:val="20"/>
                          </w:rPr>
                          <w:t>të</w:t>
                        </w:r>
                        <w:r>
                          <w:rPr>
                            <w:spacing w:val="-14"/>
                            <w:sz w:val="20"/>
                          </w:rPr>
                          <w:t xml:space="preserve"> </w:t>
                        </w:r>
                        <w:r>
                          <w:rPr>
                            <w:sz w:val="20"/>
                          </w:rPr>
                          <w:t>grupit</w:t>
                        </w:r>
                        <w:r>
                          <w:rPr>
                            <w:spacing w:val="-14"/>
                            <w:sz w:val="20"/>
                          </w:rPr>
                          <w:t xml:space="preserve"> </w:t>
                        </w:r>
                        <w:r>
                          <w:rPr>
                            <w:sz w:val="20"/>
                          </w:rPr>
                          <w:t>përfaqësues</w:t>
                        </w:r>
                        <w:r>
                          <w:rPr>
                            <w:spacing w:val="-14"/>
                            <w:sz w:val="20"/>
                          </w:rPr>
                          <w:t xml:space="preserve"> </w:t>
                        </w:r>
                        <w:r>
                          <w:rPr>
                            <w:sz w:val="20"/>
                          </w:rPr>
                          <w:t>dhe</w:t>
                        </w:r>
                        <w:r>
                          <w:rPr>
                            <w:spacing w:val="-14"/>
                            <w:sz w:val="20"/>
                          </w:rPr>
                          <w:t xml:space="preserve"> </w:t>
                        </w:r>
                        <w:r>
                          <w:rPr>
                            <w:sz w:val="20"/>
                          </w:rPr>
                          <w:t>në</w:t>
                        </w:r>
                        <w:r>
                          <w:rPr>
                            <w:spacing w:val="-14"/>
                            <w:sz w:val="20"/>
                          </w:rPr>
                          <w:t xml:space="preserve"> </w:t>
                        </w:r>
                        <w:r>
                          <w:rPr>
                            <w:sz w:val="20"/>
                          </w:rPr>
                          <w:t xml:space="preserve">këtë mënyrë korrigjon dhe shkon përtej mendimeve subjektive individuale. Sqarimi i </w:t>
                        </w:r>
                        <w:r>
                          <w:rPr>
                            <w:spacing w:val="-2"/>
                            <w:sz w:val="20"/>
                          </w:rPr>
                          <w:t>dëshmirë</w:t>
                        </w:r>
                        <w:r>
                          <w:rPr>
                            <w:spacing w:val="-12"/>
                            <w:sz w:val="20"/>
                          </w:rPr>
                          <w:t xml:space="preserve"> </w:t>
                        </w:r>
                        <w:r>
                          <w:rPr>
                            <w:spacing w:val="-2"/>
                            <w:sz w:val="20"/>
                          </w:rPr>
                          <w:t>dhe</w:t>
                        </w:r>
                        <w:r>
                          <w:rPr>
                            <w:spacing w:val="-10"/>
                            <w:sz w:val="20"/>
                          </w:rPr>
                          <w:t xml:space="preserve"> </w:t>
                        </w:r>
                        <w:r>
                          <w:rPr>
                            <w:spacing w:val="-2"/>
                            <w:sz w:val="20"/>
                          </w:rPr>
                          <w:t>paraqitja</w:t>
                        </w:r>
                        <w:r>
                          <w:rPr>
                            <w:spacing w:val="-12"/>
                            <w:sz w:val="20"/>
                          </w:rPr>
                          <w:t xml:space="preserve"> </w:t>
                        </w:r>
                        <w:r>
                          <w:rPr>
                            <w:spacing w:val="-2"/>
                            <w:sz w:val="20"/>
                          </w:rPr>
                          <w:t>e</w:t>
                        </w:r>
                        <w:r>
                          <w:rPr>
                            <w:spacing w:val="-12"/>
                            <w:sz w:val="20"/>
                          </w:rPr>
                          <w:t xml:space="preserve"> </w:t>
                        </w:r>
                        <w:r>
                          <w:rPr>
                            <w:spacing w:val="-2"/>
                            <w:sz w:val="20"/>
                          </w:rPr>
                          <w:t>sfondit</w:t>
                        </w:r>
                        <w:r>
                          <w:rPr>
                            <w:spacing w:val="-10"/>
                            <w:sz w:val="20"/>
                          </w:rPr>
                          <w:t xml:space="preserve"> </w:t>
                        </w:r>
                        <w:r>
                          <w:rPr>
                            <w:spacing w:val="-2"/>
                            <w:sz w:val="20"/>
                          </w:rPr>
                          <w:t>në</w:t>
                        </w:r>
                        <w:r>
                          <w:rPr>
                            <w:spacing w:val="-10"/>
                            <w:sz w:val="20"/>
                          </w:rPr>
                          <w:t xml:space="preserve"> </w:t>
                        </w:r>
                        <w:r>
                          <w:rPr>
                            <w:spacing w:val="-2"/>
                            <w:sz w:val="20"/>
                          </w:rPr>
                          <w:t>mënyra</w:t>
                        </w:r>
                        <w:r>
                          <w:rPr>
                            <w:spacing w:val="-10"/>
                            <w:sz w:val="20"/>
                          </w:rPr>
                          <w:t xml:space="preserve"> </w:t>
                        </w:r>
                        <w:r>
                          <w:rPr>
                            <w:spacing w:val="-2"/>
                            <w:sz w:val="20"/>
                          </w:rPr>
                          <w:t xml:space="preserve">të </w:t>
                        </w:r>
                        <w:r>
                          <w:rPr>
                            <w:sz w:val="20"/>
                          </w:rPr>
                          <w:t xml:space="preserve">ndryshme për pikët e forta dhe të dobta </w:t>
                        </w:r>
                        <w:r>
                          <w:rPr>
                            <w:spacing w:val="-10"/>
                            <w:sz w:val="20"/>
                          </w:rPr>
                          <w:t>konsiderohen</w:t>
                        </w:r>
                        <w:r>
                          <w:rPr>
                            <w:spacing w:val="-4"/>
                            <w:sz w:val="20"/>
                          </w:rPr>
                          <w:t xml:space="preserve"> </w:t>
                        </w:r>
                        <w:r>
                          <w:rPr>
                            <w:spacing w:val="-10"/>
                            <w:sz w:val="20"/>
                          </w:rPr>
                          <w:t>shpesh</w:t>
                        </w:r>
                        <w:r>
                          <w:rPr>
                            <w:spacing w:val="-4"/>
                            <w:sz w:val="20"/>
                          </w:rPr>
                          <w:t xml:space="preserve"> </w:t>
                        </w:r>
                        <w:r>
                          <w:rPr>
                            <w:spacing w:val="-10"/>
                            <w:sz w:val="20"/>
                          </w:rPr>
                          <w:t>se</w:t>
                        </w:r>
                        <w:r>
                          <w:rPr>
                            <w:spacing w:val="-4"/>
                            <w:sz w:val="20"/>
                          </w:rPr>
                          <w:t xml:space="preserve"> </w:t>
                        </w:r>
                        <w:r>
                          <w:rPr>
                            <w:spacing w:val="-10"/>
                            <w:sz w:val="20"/>
                          </w:rPr>
                          <w:t>janë</w:t>
                        </w:r>
                        <w:r>
                          <w:rPr>
                            <w:spacing w:val="-4"/>
                            <w:sz w:val="20"/>
                          </w:rPr>
                          <w:t xml:space="preserve"> </w:t>
                        </w:r>
                        <w:r>
                          <w:rPr>
                            <w:spacing w:val="-10"/>
                            <w:sz w:val="20"/>
                          </w:rPr>
                          <w:t>më</w:t>
                        </w:r>
                        <w:r>
                          <w:rPr>
                            <w:spacing w:val="-4"/>
                            <w:sz w:val="20"/>
                          </w:rPr>
                          <w:t xml:space="preserve"> </w:t>
                        </w:r>
                        <w:r>
                          <w:rPr>
                            <w:spacing w:val="-10"/>
                            <w:sz w:val="20"/>
                          </w:rPr>
                          <w:t>të</w:t>
                        </w:r>
                        <w:r>
                          <w:rPr>
                            <w:spacing w:val="-4"/>
                            <w:sz w:val="20"/>
                          </w:rPr>
                          <w:t xml:space="preserve"> </w:t>
                        </w:r>
                        <w:r>
                          <w:rPr>
                            <w:spacing w:val="-10"/>
                            <w:sz w:val="20"/>
                          </w:rPr>
                          <w:t xml:space="preserve">rëndësishme </w:t>
                        </w:r>
                        <w:r>
                          <w:rPr>
                            <w:sz w:val="20"/>
                          </w:rPr>
                          <w:t>se</w:t>
                        </w:r>
                        <w:r>
                          <w:rPr>
                            <w:spacing w:val="-20"/>
                            <w:sz w:val="20"/>
                          </w:rPr>
                          <w:t xml:space="preserve"> </w:t>
                        </w:r>
                        <w:r>
                          <w:rPr>
                            <w:sz w:val="20"/>
                          </w:rPr>
                          <w:t>pikëzimet</w:t>
                        </w:r>
                      </w:p>
                    </w:txbxContent>
                  </v:textbox>
                </v:shape>
                <w10:wrap anchorx="page"/>
              </v:group>
            </w:pict>
          </mc:Fallback>
        </mc:AlternateContent>
      </w:r>
      <w:r w:rsidRPr="00DE77BE">
        <w:rPr>
          <w:rFonts w:ascii="Times New Roman" w:hAnsi="Times New Roman" w:cs="Times New Roman"/>
          <w:sz w:val="24"/>
          <w:szCs w:val="24"/>
        </w:rPr>
        <w:t>Kryetari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përgjegjës</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rol</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kryesor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realizimin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këtij</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arritjen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konsensusi 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grupit.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rastet,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diskutimi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bazohet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dëshmi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qartë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veprimeve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ndërrmara dhe rezultateve të arritura. Në KPV, është përfshirë një listë e shembujve relevant, për të ndihmuar që 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ofrohet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ndihmë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identifikimin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dëshmisë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duhur.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Kjo</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listë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shteruese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as</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 nevojshme</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përmbushen</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shembujt</w:t>
      </w:r>
      <w:r w:rsidRPr="00DE77BE">
        <w:rPr>
          <w:rFonts w:ascii="Times New Roman" w:hAnsi="Times New Roman" w:cs="Times New Roman"/>
          <w:spacing w:val="80"/>
          <w:w w:val="150"/>
          <w:sz w:val="24"/>
          <w:szCs w:val="24"/>
        </w:rPr>
        <w:t xml:space="preserve"> </w:t>
      </w:r>
      <w:r w:rsidRPr="00DE77BE">
        <w:rPr>
          <w:rFonts w:ascii="Times New Roman" w:hAnsi="Times New Roman" w:cs="Times New Roman"/>
          <w:sz w:val="24"/>
          <w:szCs w:val="24"/>
        </w:rPr>
        <w:t>e</w:t>
      </w:r>
    </w:p>
    <w:p w14:paraId="63374544" w14:textId="77777777" w:rsidR="0045123A" w:rsidRPr="00DE77BE" w:rsidRDefault="00D60B3D" w:rsidP="00DE77BE">
      <w:pPr>
        <w:pStyle w:val="BodyText"/>
        <w:spacing w:line="276" w:lineRule="auto"/>
        <w:ind w:left="568" w:right="4826"/>
        <w:jc w:val="both"/>
        <w:rPr>
          <w:rFonts w:ascii="Times New Roman" w:hAnsi="Times New Roman" w:cs="Times New Roman"/>
          <w:sz w:val="24"/>
          <w:szCs w:val="24"/>
        </w:rPr>
      </w:pPr>
      <w:r w:rsidRPr="00DE77BE">
        <w:rPr>
          <w:rFonts w:ascii="Times New Roman" w:hAnsi="Times New Roman" w:cs="Times New Roman"/>
          <w:sz w:val="24"/>
          <w:szCs w:val="24"/>
        </w:rPr>
        <w:t>mundshëm – vetëm ato që janë të rëndësishme për organizatën.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Megjithatë,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grupi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inkurajohet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gjejë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 xml:space="preserve">shembujt shtesë të cilët ata mendojnë se janë të rëndësishëm për </w:t>
      </w:r>
      <w:r w:rsidRPr="00DE77BE">
        <w:rPr>
          <w:rFonts w:ascii="Times New Roman" w:hAnsi="Times New Roman" w:cs="Times New Roman"/>
          <w:spacing w:val="-2"/>
          <w:sz w:val="24"/>
          <w:szCs w:val="24"/>
        </w:rPr>
        <w:t>organizatën.</w:t>
      </w:r>
    </w:p>
    <w:p w14:paraId="5A691BC4" w14:textId="77777777" w:rsidR="0045123A" w:rsidRPr="00DE77BE" w:rsidRDefault="0045123A" w:rsidP="00DE77BE">
      <w:pPr>
        <w:pStyle w:val="BodyText"/>
        <w:spacing w:before="45" w:line="276" w:lineRule="auto"/>
        <w:jc w:val="both"/>
        <w:rPr>
          <w:rFonts w:ascii="Times New Roman" w:hAnsi="Times New Roman" w:cs="Times New Roman"/>
          <w:sz w:val="24"/>
          <w:szCs w:val="24"/>
        </w:rPr>
      </w:pPr>
    </w:p>
    <w:p w14:paraId="0D5B14C9" w14:textId="77777777" w:rsidR="0045123A" w:rsidRPr="00DE77BE" w:rsidRDefault="00D60B3D" w:rsidP="00DE77BE">
      <w:pPr>
        <w:pStyle w:val="BodyText"/>
        <w:spacing w:line="276" w:lineRule="auto"/>
        <w:ind w:left="568" w:right="4819"/>
        <w:jc w:val="both"/>
        <w:rPr>
          <w:rFonts w:ascii="Times New Roman" w:hAnsi="Times New Roman" w:cs="Times New Roman"/>
          <w:sz w:val="24"/>
          <w:szCs w:val="24"/>
        </w:rPr>
      </w:pPr>
      <w:r w:rsidRPr="00DE77BE">
        <w:rPr>
          <w:rFonts w:ascii="Times New Roman" w:hAnsi="Times New Roman" w:cs="Times New Roman"/>
          <w:sz w:val="24"/>
          <w:szCs w:val="24"/>
        </w:rPr>
        <w:t>Roli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shembujve</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shpjegojë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përmbajtjen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nënkriterit në mënyrë më të detajuar me qëllim që të</w:t>
      </w:r>
    </w:p>
    <w:p w14:paraId="7A3909AE" w14:textId="77777777" w:rsidR="0045123A" w:rsidRPr="00DE77BE" w:rsidRDefault="00D60B3D" w:rsidP="00DE77BE">
      <w:pPr>
        <w:pStyle w:val="ListParagraph"/>
        <w:numPr>
          <w:ilvl w:val="0"/>
          <w:numId w:val="9"/>
        </w:numPr>
        <w:tabs>
          <w:tab w:val="left" w:pos="1305"/>
        </w:tabs>
        <w:spacing w:before="118" w:line="276" w:lineRule="auto"/>
        <w:ind w:left="1305" w:right="4827"/>
        <w:jc w:val="both"/>
        <w:rPr>
          <w:rFonts w:ascii="Times New Roman" w:hAnsi="Times New Roman" w:cs="Times New Roman"/>
          <w:sz w:val="24"/>
          <w:szCs w:val="24"/>
        </w:rPr>
      </w:pPr>
      <w:r w:rsidRPr="00DE77BE">
        <w:rPr>
          <w:rFonts w:ascii="Times New Roman" w:hAnsi="Times New Roman" w:cs="Times New Roman"/>
          <w:sz w:val="24"/>
          <w:szCs w:val="24"/>
        </w:rPr>
        <w:t>Shqyrtohet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administrata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përmbush</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kërkesat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 shprehura në nënkriter;</w:t>
      </w:r>
    </w:p>
    <w:p w14:paraId="79354DEC" w14:textId="77777777" w:rsidR="0045123A" w:rsidRPr="00DE77BE" w:rsidRDefault="00D60B3D" w:rsidP="00DE77BE">
      <w:pPr>
        <w:pStyle w:val="ListParagraph"/>
        <w:numPr>
          <w:ilvl w:val="0"/>
          <w:numId w:val="9"/>
        </w:numPr>
        <w:tabs>
          <w:tab w:val="left" w:pos="1305"/>
        </w:tabs>
        <w:spacing w:before="1"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sigurojë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ndihmë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identifikimin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dëshmisë;</w:t>
      </w:r>
    </w:p>
    <w:p w14:paraId="0CFB3E5D" w14:textId="77777777" w:rsidR="0045123A" w:rsidRPr="00DE77BE" w:rsidRDefault="00D60B3D" w:rsidP="00DE77BE">
      <w:pPr>
        <w:pStyle w:val="Heading8"/>
        <w:numPr>
          <w:ilvl w:val="0"/>
          <w:numId w:val="9"/>
        </w:numPr>
        <w:tabs>
          <w:tab w:val="left" w:pos="1305"/>
        </w:tabs>
        <w:spacing w:before="37"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theksojë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praktika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mira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fushën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caktuar.</w:t>
      </w:r>
    </w:p>
    <w:p w14:paraId="1D94315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936330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F5115A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4B937C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09ECF4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78195E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161907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F0309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78531B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BD185B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0045CF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26FE14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92311D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16FB71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5D0260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D50B71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C8D922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E2D9C7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D9670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D51C4B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4F5810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963680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59B55E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33C162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558E81B"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712B114"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lastRenderedPageBreak/>
        <w:t>Kohëzgjatja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ushtrimit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vetëvlerësimit</w:t>
      </w:r>
    </w:p>
    <w:p w14:paraId="23203458" w14:textId="4FF40D33" w:rsidR="0045123A" w:rsidRPr="00DE77BE" w:rsidRDefault="00D60B3D" w:rsidP="00DE77BE">
      <w:pPr>
        <w:pStyle w:val="BodyText"/>
        <w:spacing w:before="106"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Duke krahasuar realitetin dhe preferencat</w:t>
      </w:r>
      <w:r w:rsidR="00D01AE1" w:rsidRPr="00DE77BE">
        <w:rPr>
          <w:rFonts w:ascii="Times New Roman" w:hAnsi="Times New Roman" w:cs="Times New Roman"/>
          <w:sz w:val="24"/>
          <w:szCs w:val="24"/>
        </w:rPr>
        <w:t>,</w:t>
      </w:r>
      <w:r w:rsidRPr="00DE77BE">
        <w:rPr>
          <w:rFonts w:ascii="Times New Roman" w:hAnsi="Times New Roman" w:cs="Times New Roman"/>
          <w:sz w:val="24"/>
          <w:szCs w:val="24"/>
        </w:rPr>
        <w:t xml:space="preserve"> dhe duke u bazuar në sondazhe të ndryshme, koha prej dy deri në tre ditë duket mjaftë e shkurtër për të realizuar një vetëvlerësim të besueshëm, ndërsa dhjetë ditë apo më shumë konsiderohet shumë e gjatë. Është e vështirë të sygjerohet një orar ideal për </w:t>
      </w:r>
      <w:r w:rsidRPr="00DE77BE">
        <w:rPr>
          <w:rFonts w:ascii="Times New Roman" w:hAnsi="Times New Roman" w:cs="Times New Roman"/>
          <w:spacing w:val="-2"/>
          <w:sz w:val="24"/>
          <w:szCs w:val="24"/>
        </w:rPr>
        <w:t>vetëvlerësim</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të KPV</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sepse ka</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shumë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variabla, duke përfshirë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objektivat e menaxhmentit,</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kohën</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resurset</w:t>
      </w:r>
      <w:r w:rsidR="00D01AE1" w:rsidRPr="00DE77BE">
        <w:rPr>
          <w:rFonts w:ascii="Times New Roman" w:hAnsi="Times New Roman" w:cs="Times New Roman"/>
          <w:spacing w:val="-2"/>
          <w:sz w:val="24"/>
          <w:szCs w:val="24"/>
        </w:rPr>
        <w:t xml:space="preserve">/burimet </w:t>
      </w:r>
      <w:r w:rsidRPr="00DE77BE">
        <w:rPr>
          <w:rFonts w:ascii="Times New Roman" w:hAnsi="Times New Roman" w:cs="Times New Roman"/>
          <w:sz w:val="24"/>
          <w:szCs w:val="24"/>
        </w:rPr>
        <w:t>dhe ekspertizën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disponueshme për investim, disponueshmërinë e të dhënave, kohën dhe informatat e palëve të përfshira, dhe presionet politike. Megjithatë, për shumicën e organizatave norma është një kohëzgjatje deri në pesë ditë. Kjo përfshin vlerësimin individual dhe takimet për konsensus.</w:t>
      </w:r>
    </w:p>
    <w:p w14:paraId="2584D2FC"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739EDE2B" w14:textId="77777777" w:rsidR="0045123A" w:rsidRPr="00DE77BE" w:rsidRDefault="00D60B3D" w:rsidP="00DE77BE">
      <w:pPr>
        <w:pStyle w:val="BodyText"/>
        <w:spacing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Shumica e madhe e organizatave përfundojnë të gjithë procesin e zbatimit të KPV në tre muaj, duke përfshirë përgatitjen, vetëvlerësimin, nxjerrjen e përfundimeve dhe formulimin e planit të veprimit.</w:t>
      </w:r>
    </w:p>
    <w:p w14:paraId="30BE028C"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04747022" w14:textId="77777777" w:rsidR="0045123A" w:rsidRPr="00DE77BE" w:rsidRDefault="00D60B3D" w:rsidP="00DE77BE">
      <w:pPr>
        <w:pStyle w:val="BodyText"/>
        <w:spacing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Tre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muaj</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duket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kornizë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kohore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ideale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mbetur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përqëndruar.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Nëse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merret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shumë kohë rritet rreziku për ulje të motivimit dhe interesit të gjithë palëve të përfshira. Për më tepër, situata mund</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ketë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ndryshuar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fillimit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përfundimit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procesit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rast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tillë, vlerësimi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pikëzimi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mos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jenë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saktë.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Kjo</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gjasa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ndodhë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sepse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përmirësimi i një organizate duke përdorur KPV është një proces dinamik, i përmirësimit të vazhdueshëm dhe përditësimi i të dhënave dhe informatave është rrjedhimisht pjesë e procesit.</w:t>
      </w:r>
    </w:p>
    <w:p w14:paraId="01FE6F78" w14:textId="77777777" w:rsidR="0045123A" w:rsidRPr="00DE77BE" w:rsidRDefault="00D60B3D" w:rsidP="00DE77BE">
      <w:pPr>
        <w:pStyle w:val="Heading7"/>
        <w:spacing w:before="227" w:line="276" w:lineRule="auto"/>
        <w:jc w:val="both"/>
        <w:rPr>
          <w:rFonts w:ascii="Times New Roman" w:hAnsi="Times New Roman" w:cs="Times New Roman"/>
          <w:sz w:val="24"/>
          <w:szCs w:val="24"/>
        </w:rPr>
      </w:pPr>
      <w:r w:rsidRPr="00DE77BE">
        <w:rPr>
          <w:rFonts w:ascii="Times New Roman" w:hAnsi="Times New Roman" w:cs="Times New Roman"/>
          <w:sz w:val="24"/>
          <w:szCs w:val="24"/>
        </w:rPr>
        <w:t>Hapi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6</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përgatitja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raportit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përshkruan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vetëvlerësimit</w:t>
      </w:r>
    </w:p>
    <w:p w14:paraId="1906FB07" w14:textId="77777777" w:rsidR="0045123A" w:rsidRPr="00DE77BE" w:rsidRDefault="00D60B3D" w:rsidP="00DE77BE">
      <w:pPr>
        <w:pStyle w:val="BodyText"/>
        <w:spacing w:before="106" w:line="276" w:lineRule="auto"/>
        <w:ind w:left="568" w:right="994"/>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raport 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zakonshëm 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vetëvlerësimi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ndjekë strukturën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 KPV</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(siç është treguar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 Skemën A) dhe konsiston në të paktën një nga këto elemente:</w:t>
      </w:r>
    </w:p>
    <w:p w14:paraId="3BD90A5F"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106FAC4A" w14:textId="77777777" w:rsidR="0045123A" w:rsidRPr="00DE77BE" w:rsidRDefault="00D60B3D" w:rsidP="00DE77BE">
      <w:pPr>
        <w:pStyle w:val="ListParagraph"/>
        <w:numPr>
          <w:ilvl w:val="0"/>
          <w:numId w:val="9"/>
        </w:numPr>
        <w:tabs>
          <w:tab w:val="left" w:pos="1305"/>
        </w:tabs>
        <w:spacing w:line="276" w:lineRule="auto"/>
        <w:ind w:left="1305" w:right="984"/>
        <w:jc w:val="both"/>
        <w:rPr>
          <w:rFonts w:ascii="Times New Roman" w:hAnsi="Times New Roman" w:cs="Times New Roman"/>
          <w:sz w:val="24"/>
          <w:szCs w:val="24"/>
        </w:rPr>
      </w:pPr>
      <w:r w:rsidRPr="00DE77BE">
        <w:rPr>
          <w:rFonts w:ascii="Times New Roman" w:hAnsi="Times New Roman" w:cs="Times New Roman"/>
          <w:sz w:val="24"/>
          <w:szCs w:val="24"/>
        </w:rPr>
        <w:t>Pikët</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forta</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fushat</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3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secilin</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nënkriter</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mbështetura</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 xml:space="preserve">dëshmitë </w:t>
      </w:r>
      <w:r w:rsidRPr="00DE77BE">
        <w:rPr>
          <w:rFonts w:ascii="Times New Roman" w:hAnsi="Times New Roman" w:cs="Times New Roman"/>
          <w:spacing w:val="-2"/>
          <w:sz w:val="24"/>
          <w:szCs w:val="24"/>
        </w:rPr>
        <w:t>relevante;</w:t>
      </w:r>
    </w:p>
    <w:p w14:paraId="27315B31" w14:textId="77777777" w:rsidR="0045123A" w:rsidRPr="00DE77BE" w:rsidRDefault="00D60B3D" w:rsidP="00DE77BE">
      <w:pPr>
        <w:pStyle w:val="ListParagraph"/>
        <w:numPr>
          <w:ilvl w:val="0"/>
          <w:numId w:val="9"/>
        </w:numPr>
        <w:tabs>
          <w:tab w:val="left" w:pos="1305"/>
        </w:tabs>
        <w:spacing w:before="2" w:line="276" w:lineRule="auto"/>
        <w:ind w:left="1305" w:right="992"/>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pikëzim që është i arsyetuar në bazë të të panelit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përdorur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pikëzimit në përputhje me dëshminë e mbledhur;</w:t>
      </w:r>
    </w:p>
    <w:p w14:paraId="2B842525" w14:textId="77777777" w:rsidR="0045123A" w:rsidRPr="00DE77BE" w:rsidRDefault="00D60B3D" w:rsidP="00DE77BE">
      <w:pPr>
        <w:pStyle w:val="ListParagraph"/>
        <w:numPr>
          <w:ilvl w:val="0"/>
          <w:numId w:val="9"/>
        </w:numPr>
        <w:tabs>
          <w:tab w:val="left" w:pos="1305"/>
        </w:tabs>
        <w:spacing w:before="3" w:line="276" w:lineRule="auto"/>
        <w:ind w:left="1305"/>
        <w:jc w:val="both"/>
        <w:rPr>
          <w:rFonts w:ascii="Times New Roman" w:hAnsi="Times New Roman" w:cs="Times New Roman"/>
          <w:sz w:val="24"/>
          <w:szCs w:val="24"/>
        </w:rPr>
      </w:pPr>
      <w:r w:rsidRPr="00DE77BE">
        <w:rPr>
          <w:rFonts w:ascii="Times New Roman" w:hAnsi="Times New Roman" w:cs="Times New Roman"/>
          <w:sz w:val="24"/>
          <w:szCs w:val="24"/>
        </w:rPr>
        <w:t>Idetë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veprimet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përmirësimit.</w:t>
      </w:r>
    </w:p>
    <w:p w14:paraId="0791B4B7" w14:textId="77777777" w:rsidR="0045123A" w:rsidRPr="00DE77BE" w:rsidRDefault="0045123A" w:rsidP="00DE77BE">
      <w:pPr>
        <w:pStyle w:val="BodyText"/>
        <w:spacing w:before="97" w:line="276" w:lineRule="auto"/>
        <w:jc w:val="both"/>
        <w:rPr>
          <w:rFonts w:ascii="Times New Roman" w:hAnsi="Times New Roman" w:cs="Times New Roman"/>
          <w:sz w:val="24"/>
          <w:szCs w:val="24"/>
        </w:rPr>
      </w:pPr>
    </w:p>
    <w:p w14:paraId="7BCE93C3" w14:textId="77777777" w:rsidR="0045123A" w:rsidRPr="00DE77BE" w:rsidRDefault="00D60B3D" w:rsidP="00DE77BE">
      <w:pPr>
        <w:pStyle w:val="BodyText"/>
        <w:spacing w:before="1"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 xml:space="preserve">Me qëllim që të përdoret raporti si bazë për veprimet për përmirësim, është thelbësore që drejtuesit e lartë të pranojnë zyrtarisht raportin e vetëvlerësimit, dhe do të ishte ideale të miratojnë dhe aprovojnë atë. Nëse procesi i komunikimit ka funksionuar mirë, kjo nuk duhet të ishte problem. Drejtuesit e lartë duhet të rikonfirmojnë përkushtimin e tyre për të realizuar veprimet e përmirësimit. Gjithashtu është thelbësore në këtë fazë që të komunikohen rezultatet kryesore në organizatë dhe aktorët tjerë </w:t>
      </w:r>
      <w:r w:rsidRPr="00DE77BE">
        <w:rPr>
          <w:rFonts w:ascii="Times New Roman" w:hAnsi="Times New Roman" w:cs="Times New Roman"/>
          <w:spacing w:val="-2"/>
          <w:sz w:val="24"/>
          <w:szCs w:val="24"/>
        </w:rPr>
        <w:t>pjesëmarrës.</w:t>
      </w:r>
    </w:p>
    <w:p w14:paraId="3F07A46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33A503E" w14:textId="77777777" w:rsidR="0045123A" w:rsidRPr="00DE77BE" w:rsidRDefault="00D60B3D" w:rsidP="00DE77BE">
      <w:pPr>
        <w:pStyle w:val="BodyText"/>
        <w:spacing w:before="198"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w:lastRenderedPageBreak/>
        <w:drawing>
          <wp:anchor distT="0" distB="0" distL="0" distR="0" simplePos="0" relativeHeight="487666176" behindDoc="1" locked="0" layoutInCell="1" allowOverlap="1" wp14:anchorId="2891AD38" wp14:editId="77AF0306">
            <wp:simplePos x="0" y="0"/>
            <wp:positionH relativeFrom="page">
              <wp:posOffset>2172970</wp:posOffset>
            </wp:positionH>
            <wp:positionV relativeFrom="paragraph">
              <wp:posOffset>287292</wp:posOffset>
            </wp:positionV>
            <wp:extent cx="3095738" cy="1159002"/>
            <wp:effectExtent l="0" t="0" r="0" b="0"/>
            <wp:wrapTopAndBottom/>
            <wp:docPr id="225"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47" cstate="print"/>
                    <a:stretch>
                      <a:fillRect/>
                    </a:stretch>
                  </pic:blipFill>
                  <pic:spPr>
                    <a:xfrm>
                      <a:off x="0" y="0"/>
                      <a:ext cx="3095738" cy="1159002"/>
                    </a:xfrm>
                    <a:prstGeom prst="rect">
                      <a:avLst/>
                    </a:prstGeom>
                  </pic:spPr>
                </pic:pic>
              </a:graphicData>
            </a:graphic>
          </wp:anchor>
        </w:drawing>
      </w:r>
    </w:p>
    <w:p w14:paraId="0F25320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0FD897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98F804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139332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FC03B6C"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69A44CB"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lastRenderedPageBreak/>
        <w:t>Faza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3:</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Plani/prioritizimi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përmirësim</w:t>
      </w:r>
    </w:p>
    <w:p w14:paraId="574DE2F5" w14:textId="77777777" w:rsidR="0045123A" w:rsidRPr="00DE77BE" w:rsidRDefault="0045123A" w:rsidP="00DE77BE">
      <w:pPr>
        <w:pStyle w:val="BodyText"/>
        <w:spacing w:before="38" w:line="276" w:lineRule="auto"/>
        <w:jc w:val="both"/>
        <w:rPr>
          <w:rFonts w:ascii="Times New Roman" w:hAnsi="Times New Roman" w:cs="Times New Roman"/>
          <w:b/>
          <w:sz w:val="24"/>
          <w:szCs w:val="24"/>
        </w:rPr>
      </w:pPr>
    </w:p>
    <w:p w14:paraId="6208A838" w14:textId="77777777" w:rsidR="0045123A" w:rsidRPr="00DE77BE" w:rsidRDefault="00D60B3D" w:rsidP="00DE77BE">
      <w:pPr>
        <w:spacing w:line="276" w:lineRule="auto"/>
        <w:ind w:left="5525"/>
        <w:jc w:val="both"/>
        <w:rPr>
          <w:rFonts w:ascii="Times New Roman" w:hAnsi="Times New Roman" w:cs="Times New Roman"/>
          <w:b/>
          <w:sz w:val="24"/>
          <w:szCs w:val="24"/>
        </w:rPr>
      </w:pPr>
      <w:r w:rsidRPr="00DE77BE">
        <w:rPr>
          <w:rFonts w:ascii="Times New Roman" w:hAnsi="Times New Roman" w:cs="Times New Roman"/>
          <w:b/>
          <w:noProof/>
          <w:sz w:val="24"/>
          <w:szCs w:val="24"/>
          <w:lang w:val="en-US"/>
        </w:rPr>
        <mc:AlternateContent>
          <mc:Choice Requires="wpg">
            <w:drawing>
              <wp:anchor distT="0" distB="0" distL="0" distR="0" simplePos="0" relativeHeight="15809536" behindDoc="0" locked="0" layoutInCell="1" allowOverlap="1" wp14:anchorId="6044F1E3" wp14:editId="500069A8">
                <wp:simplePos x="0" y="0"/>
                <wp:positionH relativeFrom="page">
                  <wp:posOffset>786765</wp:posOffset>
                </wp:positionH>
                <wp:positionV relativeFrom="paragraph">
                  <wp:posOffset>79127</wp:posOffset>
                </wp:positionV>
                <wp:extent cx="2825750" cy="1899920"/>
                <wp:effectExtent l="0" t="0" r="0" b="0"/>
                <wp:wrapNone/>
                <wp:docPr id="22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5750" cy="1899920"/>
                          <a:chOff x="0" y="0"/>
                          <a:chExt cx="2825750" cy="1899920"/>
                        </a:xfrm>
                      </wpg:grpSpPr>
                      <pic:pic xmlns:pic="http://schemas.openxmlformats.org/drawingml/2006/picture">
                        <pic:nvPicPr>
                          <pic:cNvPr id="229" name="Image 229"/>
                          <pic:cNvPicPr/>
                        </pic:nvPicPr>
                        <pic:blipFill>
                          <a:blip r:embed="rId48" cstate="print"/>
                          <a:stretch>
                            <a:fillRect/>
                          </a:stretch>
                        </pic:blipFill>
                        <pic:spPr>
                          <a:xfrm>
                            <a:off x="0" y="0"/>
                            <a:ext cx="2825750" cy="1899666"/>
                          </a:xfrm>
                          <a:prstGeom prst="rect">
                            <a:avLst/>
                          </a:prstGeom>
                        </pic:spPr>
                      </pic:pic>
                      <wps:wsp>
                        <wps:cNvPr id="230" name="Textbox 230"/>
                        <wps:cNvSpPr txBox="1"/>
                        <wps:spPr>
                          <a:xfrm>
                            <a:off x="0" y="0"/>
                            <a:ext cx="2825750" cy="1899920"/>
                          </a:xfrm>
                          <a:prstGeom prst="rect">
                            <a:avLst/>
                          </a:prstGeom>
                        </wps:spPr>
                        <wps:txbx>
                          <w:txbxContent>
                            <w:p w14:paraId="68A5057C" w14:textId="77777777" w:rsidR="00D60B3D" w:rsidRDefault="00D60B3D">
                              <w:pPr>
                                <w:spacing w:before="14"/>
                                <w:rPr>
                                  <w:sz w:val="20"/>
                                </w:rPr>
                              </w:pPr>
                            </w:p>
                            <w:p w14:paraId="1DD04462" w14:textId="77777777" w:rsidR="00D60B3D" w:rsidRDefault="00D60B3D">
                              <w:pPr>
                                <w:spacing w:before="1" w:line="292" w:lineRule="auto"/>
                                <w:ind w:left="244" w:right="206"/>
                                <w:rPr>
                                  <w:rFonts w:ascii="Arial" w:hAnsi="Arial"/>
                                  <w:b/>
                                  <w:sz w:val="20"/>
                                </w:rPr>
                              </w:pPr>
                              <w:r>
                                <w:rPr>
                                  <w:rFonts w:ascii="Arial" w:hAnsi="Arial"/>
                                  <w:b/>
                                  <w:spacing w:val="-2"/>
                                  <w:sz w:val="20"/>
                                </w:rPr>
                                <w:t>Fidbeku</w:t>
                              </w:r>
                              <w:r>
                                <w:rPr>
                                  <w:rFonts w:ascii="Arial" w:hAnsi="Arial"/>
                                  <w:b/>
                                  <w:spacing w:val="-12"/>
                                  <w:sz w:val="20"/>
                                </w:rPr>
                                <w:t xml:space="preserve"> </w:t>
                              </w:r>
                              <w:r>
                                <w:rPr>
                                  <w:rFonts w:ascii="Arial" w:hAnsi="Arial"/>
                                  <w:b/>
                                  <w:spacing w:val="-2"/>
                                  <w:sz w:val="20"/>
                                </w:rPr>
                                <w:t>i</w:t>
                              </w:r>
                              <w:r>
                                <w:rPr>
                                  <w:rFonts w:ascii="Arial" w:hAnsi="Arial"/>
                                  <w:b/>
                                  <w:spacing w:val="-12"/>
                                  <w:sz w:val="20"/>
                                </w:rPr>
                                <w:t xml:space="preserve"> </w:t>
                              </w:r>
                              <w:r>
                                <w:rPr>
                                  <w:rFonts w:ascii="Arial" w:hAnsi="Arial"/>
                                  <w:b/>
                                  <w:spacing w:val="-2"/>
                                  <w:sz w:val="20"/>
                                </w:rPr>
                                <w:t>përdoruesve</w:t>
                              </w:r>
                              <w:r>
                                <w:rPr>
                                  <w:rFonts w:ascii="Arial" w:hAnsi="Arial"/>
                                  <w:b/>
                                  <w:spacing w:val="-12"/>
                                  <w:sz w:val="20"/>
                                </w:rPr>
                                <w:t xml:space="preserve"> </w:t>
                              </w:r>
                              <w:r>
                                <w:rPr>
                                  <w:rFonts w:ascii="Arial" w:hAnsi="Arial"/>
                                  <w:b/>
                                  <w:spacing w:val="-2"/>
                                  <w:sz w:val="20"/>
                                </w:rPr>
                                <w:t>të</w:t>
                              </w:r>
                              <w:r>
                                <w:rPr>
                                  <w:rFonts w:ascii="Arial" w:hAnsi="Arial"/>
                                  <w:b/>
                                  <w:spacing w:val="-12"/>
                                  <w:sz w:val="20"/>
                                </w:rPr>
                                <w:t xml:space="preserve"> </w:t>
                              </w:r>
                              <w:r>
                                <w:rPr>
                                  <w:rFonts w:ascii="Arial" w:hAnsi="Arial"/>
                                  <w:b/>
                                  <w:spacing w:val="-2"/>
                                  <w:sz w:val="20"/>
                                </w:rPr>
                                <w:t>KPV:</w:t>
                              </w:r>
                              <w:r>
                                <w:rPr>
                                  <w:rFonts w:ascii="Arial" w:hAnsi="Arial"/>
                                  <w:b/>
                                  <w:spacing w:val="-12"/>
                                  <w:sz w:val="20"/>
                                </w:rPr>
                                <w:t xml:space="preserve"> </w:t>
                              </w:r>
                              <w:r>
                                <w:rPr>
                                  <w:rFonts w:ascii="Arial" w:hAnsi="Arial"/>
                                  <w:b/>
                                  <w:spacing w:val="-2"/>
                                  <w:sz w:val="20"/>
                                </w:rPr>
                                <w:t>mungesa</w:t>
                              </w:r>
                              <w:r>
                                <w:rPr>
                                  <w:rFonts w:ascii="Arial" w:hAnsi="Arial"/>
                                  <w:b/>
                                  <w:spacing w:val="-12"/>
                                  <w:sz w:val="20"/>
                                </w:rPr>
                                <w:t xml:space="preserve"> </w:t>
                              </w:r>
                              <w:r>
                                <w:rPr>
                                  <w:rFonts w:ascii="Arial" w:hAnsi="Arial"/>
                                  <w:b/>
                                  <w:spacing w:val="-2"/>
                                  <w:sz w:val="20"/>
                                </w:rPr>
                                <w:t>e matjeve</w:t>
                              </w:r>
                            </w:p>
                            <w:p w14:paraId="59DC3160" w14:textId="77777777" w:rsidR="00D60B3D" w:rsidRDefault="00D60B3D">
                              <w:pPr>
                                <w:spacing w:line="292" w:lineRule="auto"/>
                                <w:ind w:left="244" w:right="206"/>
                                <w:rPr>
                                  <w:sz w:val="20"/>
                                </w:rPr>
                              </w:pPr>
                              <w:r>
                                <w:rPr>
                                  <w:spacing w:val="-2"/>
                                  <w:sz w:val="20"/>
                                </w:rPr>
                                <w:t>Shumë</w:t>
                              </w:r>
                              <w:r>
                                <w:rPr>
                                  <w:spacing w:val="-12"/>
                                  <w:sz w:val="20"/>
                                </w:rPr>
                                <w:t xml:space="preserve"> </w:t>
                              </w:r>
                              <w:r>
                                <w:rPr>
                                  <w:spacing w:val="-2"/>
                                  <w:sz w:val="20"/>
                                </w:rPr>
                                <w:t>organizata</w:t>
                              </w:r>
                              <w:r>
                                <w:rPr>
                                  <w:spacing w:val="-12"/>
                                  <w:sz w:val="20"/>
                                </w:rPr>
                                <w:t xml:space="preserve"> </w:t>
                              </w:r>
                              <w:r>
                                <w:rPr>
                                  <w:spacing w:val="-2"/>
                                  <w:sz w:val="20"/>
                                </w:rPr>
                                <w:t>janë</w:t>
                              </w:r>
                              <w:r>
                                <w:rPr>
                                  <w:spacing w:val="-12"/>
                                  <w:sz w:val="20"/>
                                </w:rPr>
                                <w:t xml:space="preserve"> </w:t>
                              </w:r>
                              <w:r>
                                <w:rPr>
                                  <w:spacing w:val="-2"/>
                                  <w:sz w:val="20"/>
                                </w:rPr>
                                <w:t>përballur</w:t>
                              </w:r>
                              <w:r>
                                <w:rPr>
                                  <w:spacing w:val="-12"/>
                                  <w:sz w:val="20"/>
                                </w:rPr>
                                <w:t xml:space="preserve"> </w:t>
                              </w:r>
                              <w:r>
                                <w:rPr>
                                  <w:spacing w:val="-2"/>
                                  <w:sz w:val="20"/>
                                </w:rPr>
                                <w:t>me</w:t>
                              </w:r>
                              <w:r>
                                <w:rPr>
                                  <w:spacing w:val="-12"/>
                                  <w:sz w:val="20"/>
                                </w:rPr>
                                <w:t xml:space="preserve"> </w:t>
                              </w:r>
                              <w:r>
                                <w:rPr>
                                  <w:spacing w:val="-2"/>
                                  <w:sz w:val="20"/>
                                </w:rPr>
                                <w:t>pengesa gjatë</w:t>
                              </w:r>
                              <w:r>
                                <w:rPr>
                                  <w:spacing w:val="-12"/>
                                  <w:sz w:val="20"/>
                                </w:rPr>
                                <w:t xml:space="preserve"> </w:t>
                              </w:r>
                              <w:r>
                                <w:rPr>
                                  <w:spacing w:val="-2"/>
                                  <w:sz w:val="20"/>
                                </w:rPr>
                                <w:t>zbatimit</w:t>
                              </w:r>
                              <w:r>
                                <w:rPr>
                                  <w:spacing w:val="-12"/>
                                  <w:sz w:val="20"/>
                                </w:rPr>
                                <w:t xml:space="preserve"> </w:t>
                              </w:r>
                              <w:r>
                                <w:rPr>
                                  <w:spacing w:val="-2"/>
                                  <w:sz w:val="20"/>
                                </w:rPr>
                                <w:t>të</w:t>
                              </w:r>
                              <w:r>
                                <w:rPr>
                                  <w:spacing w:val="-12"/>
                                  <w:sz w:val="20"/>
                                </w:rPr>
                                <w:t xml:space="preserve"> </w:t>
                              </w:r>
                              <w:r>
                                <w:rPr>
                                  <w:spacing w:val="-2"/>
                                  <w:sz w:val="20"/>
                                </w:rPr>
                                <w:t>tyre</w:t>
                              </w:r>
                              <w:r>
                                <w:rPr>
                                  <w:spacing w:val="-12"/>
                                  <w:sz w:val="20"/>
                                </w:rPr>
                                <w:t xml:space="preserve"> </w:t>
                              </w:r>
                              <w:r>
                                <w:rPr>
                                  <w:spacing w:val="-2"/>
                                  <w:sz w:val="20"/>
                                </w:rPr>
                                <w:t>të</w:t>
                              </w:r>
                              <w:r>
                                <w:rPr>
                                  <w:spacing w:val="-12"/>
                                  <w:sz w:val="20"/>
                                </w:rPr>
                                <w:t xml:space="preserve"> </w:t>
                              </w:r>
                              <w:r>
                                <w:rPr>
                                  <w:spacing w:val="-2"/>
                                  <w:sz w:val="20"/>
                                </w:rPr>
                                <w:t>parë</w:t>
                              </w:r>
                              <w:r>
                                <w:rPr>
                                  <w:spacing w:val="-12"/>
                                  <w:sz w:val="20"/>
                                </w:rPr>
                                <w:t xml:space="preserve"> </w:t>
                              </w:r>
                              <w:r>
                                <w:rPr>
                                  <w:spacing w:val="-2"/>
                                  <w:sz w:val="20"/>
                                </w:rPr>
                                <w:t>të</w:t>
                              </w:r>
                              <w:r>
                                <w:rPr>
                                  <w:spacing w:val="-12"/>
                                  <w:sz w:val="20"/>
                                </w:rPr>
                                <w:t xml:space="preserve"> </w:t>
                              </w:r>
                              <w:r>
                                <w:rPr>
                                  <w:spacing w:val="-2"/>
                                  <w:sz w:val="20"/>
                                </w:rPr>
                                <w:t>KPV.</w:t>
                              </w:r>
                              <w:r>
                                <w:rPr>
                                  <w:spacing w:val="-12"/>
                                  <w:sz w:val="20"/>
                                </w:rPr>
                                <w:t xml:space="preserve"> </w:t>
                              </w:r>
                              <w:r>
                                <w:rPr>
                                  <w:spacing w:val="-2"/>
                                  <w:sz w:val="20"/>
                                </w:rPr>
                                <w:t xml:space="preserve">Mungesa </w:t>
                              </w:r>
                              <w:r>
                                <w:rPr>
                                  <w:sz w:val="20"/>
                                </w:rPr>
                                <w:t>e matjes dukshëm se ka qënë problem kryesor në shumë organizata publike që të realizojnë vlerësimin prej fillimi për herë të parë,</w:t>
                              </w:r>
                              <w:r>
                                <w:rPr>
                                  <w:spacing w:val="-14"/>
                                  <w:sz w:val="20"/>
                                </w:rPr>
                                <w:t xml:space="preserve"> </w:t>
                              </w:r>
                              <w:r>
                                <w:rPr>
                                  <w:sz w:val="20"/>
                                </w:rPr>
                                <w:t>shumë shpesh duke rezultuar në instalimin</w:t>
                              </w:r>
                              <w:r>
                                <w:rPr>
                                  <w:spacing w:val="40"/>
                                  <w:sz w:val="20"/>
                                </w:rPr>
                                <w:t xml:space="preserve"> </w:t>
                              </w:r>
                              <w:r>
                                <w:rPr>
                                  <w:sz w:val="20"/>
                                </w:rPr>
                                <w:t>e sistemeve të matjes</w:t>
                              </w:r>
                            </w:p>
                          </w:txbxContent>
                        </wps:txbx>
                        <wps:bodyPr wrap="square" lIns="0" tIns="0" rIns="0" bIns="0" rtlCol="0">
                          <a:noAutofit/>
                        </wps:bodyPr>
                      </wps:wsp>
                    </wpg:wgp>
                  </a:graphicData>
                </a:graphic>
              </wp:anchor>
            </w:drawing>
          </mc:Choice>
          <mc:Fallback>
            <w:pict>
              <v:group id="Group 102" o:spid="_x0000_s1041" style="position:absolute;left:0;text-align:left;margin-left:61.95pt;margin-top:6.25pt;width:222.5pt;height:149.6pt;z-index:15809536;mso-wrap-distance-left:0;mso-wrap-distance-right:0;mso-position-horizontal-relative:page" coordsize="28257,1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">
                <v:shape id="Image 229" o:spid="_x0000_s1042" type="#_x0000_t75" style="position:absolute;width:28257;height:18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JIIPCAAAA3AAAAA8AAABkcnMvZG93bnJldi54bWxEj0FrwkAUhO+C/2F5BW+6aZBiU1epguA1&#10;SaXX1+xrEsy+DbtrEv+9KxR6HGbmG2a7n0wnBnK+tazgdZWAIK6sbrlW8FWelhsQPiBr7CyTgjt5&#10;2O/msy1m2o6c01CEWkQI+wwVNCH0mZS+asigX9meOHq/1hkMUbpaaodjhJtOpknyJg22HBca7OnY&#10;UHUtbkbBmOcXUxxI8+aauOF7KH9u61Kpxcv0+QEi0BT+w3/ts1aQpu/wPBOPgN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CSCDwgAAANwAAAAPAAAAAAAAAAAAAAAAAJ8C&#10;AABkcnMvZG93bnJldi54bWxQSwUGAAAAAAQABAD3AAAAjgMAAAAA&#10;">
                  <v:imagedata r:id="rId49" o:title=""/>
                </v:shape>
                <v:shape id="Textbox 230" o:spid="_x0000_s1043" type="#_x0000_t202" style="position:absolute;width:28257;height:18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14:paraId="68A5057C" w14:textId="77777777" w:rsidR="00D60B3D" w:rsidRDefault="00D60B3D">
                        <w:pPr>
                          <w:spacing w:before="14"/>
                          <w:rPr>
                            <w:sz w:val="20"/>
                          </w:rPr>
                        </w:pPr>
                      </w:p>
                      <w:p w14:paraId="1DD04462" w14:textId="77777777" w:rsidR="00D60B3D" w:rsidRDefault="00D60B3D">
                        <w:pPr>
                          <w:spacing w:before="1" w:line="292" w:lineRule="auto"/>
                          <w:ind w:left="244" w:right="206"/>
                          <w:rPr>
                            <w:rFonts w:ascii="Arial" w:hAnsi="Arial"/>
                            <w:b/>
                            <w:sz w:val="20"/>
                          </w:rPr>
                        </w:pPr>
                        <w:r>
                          <w:rPr>
                            <w:rFonts w:ascii="Arial" w:hAnsi="Arial"/>
                            <w:b/>
                            <w:spacing w:val="-2"/>
                            <w:sz w:val="20"/>
                          </w:rPr>
                          <w:t>Fidbeku</w:t>
                        </w:r>
                        <w:r>
                          <w:rPr>
                            <w:rFonts w:ascii="Arial" w:hAnsi="Arial"/>
                            <w:b/>
                            <w:spacing w:val="-12"/>
                            <w:sz w:val="20"/>
                          </w:rPr>
                          <w:t xml:space="preserve"> </w:t>
                        </w:r>
                        <w:r>
                          <w:rPr>
                            <w:rFonts w:ascii="Arial" w:hAnsi="Arial"/>
                            <w:b/>
                            <w:spacing w:val="-2"/>
                            <w:sz w:val="20"/>
                          </w:rPr>
                          <w:t>i</w:t>
                        </w:r>
                        <w:r>
                          <w:rPr>
                            <w:rFonts w:ascii="Arial" w:hAnsi="Arial"/>
                            <w:b/>
                            <w:spacing w:val="-12"/>
                            <w:sz w:val="20"/>
                          </w:rPr>
                          <w:t xml:space="preserve"> </w:t>
                        </w:r>
                        <w:r>
                          <w:rPr>
                            <w:rFonts w:ascii="Arial" w:hAnsi="Arial"/>
                            <w:b/>
                            <w:spacing w:val="-2"/>
                            <w:sz w:val="20"/>
                          </w:rPr>
                          <w:t>përdoruesve</w:t>
                        </w:r>
                        <w:r>
                          <w:rPr>
                            <w:rFonts w:ascii="Arial" w:hAnsi="Arial"/>
                            <w:b/>
                            <w:spacing w:val="-12"/>
                            <w:sz w:val="20"/>
                          </w:rPr>
                          <w:t xml:space="preserve"> </w:t>
                        </w:r>
                        <w:r>
                          <w:rPr>
                            <w:rFonts w:ascii="Arial" w:hAnsi="Arial"/>
                            <w:b/>
                            <w:spacing w:val="-2"/>
                            <w:sz w:val="20"/>
                          </w:rPr>
                          <w:t>të</w:t>
                        </w:r>
                        <w:r>
                          <w:rPr>
                            <w:rFonts w:ascii="Arial" w:hAnsi="Arial"/>
                            <w:b/>
                            <w:spacing w:val="-12"/>
                            <w:sz w:val="20"/>
                          </w:rPr>
                          <w:t xml:space="preserve"> </w:t>
                        </w:r>
                        <w:r>
                          <w:rPr>
                            <w:rFonts w:ascii="Arial" w:hAnsi="Arial"/>
                            <w:b/>
                            <w:spacing w:val="-2"/>
                            <w:sz w:val="20"/>
                          </w:rPr>
                          <w:t>KPV:</w:t>
                        </w:r>
                        <w:r>
                          <w:rPr>
                            <w:rFonts w:ascii="Arial" w:hAnsi="Arial"/>
                            <w:b/>
                            <w:spacing w:val="-12"/>
                            <w:sz w:val="20"/>
                          </w:rPr>
                          <w:t xml:space="preserve"> </w:t>
                        </w:r>
                        <w:r>
                          <w:rPr>
                            <w:rFonts w:ascii="Arial" w:hAnsi="Arial"/>
                            <w:b/>
                            <w:spacing w:val="-2"/>
                            <w:sz w:val="20"/>
                          </w:rPr>
                          <w:t>mungesa</w:t>
                        </w:r>
                        <w:r>
                          <w:rPr>
                            <w:rFonts w:ascii="Arial" w:hAnsi="Arial"/>
                            <w:b/>
                            <w:spacing w:val="-12"/>
                            <w:sz w:val="20"/>
                          </w:rPr>
                          <w:t xml:space="preserve"> </w:t>
                        </w:r>
                        <w:r>
                          <w:rPr>
                            <w:rFonts w:ascii="Arial" w:hAnsi="Arial"/>
                            <w:b/>
                            <w:spacing w:val="-2"/>
                            <w:sz w:val="20"/>
                          </w:rPr>
                          <w:t>e matjeve</w:t>
                        </w:r>
                      </w:p>
                      <w:p w14:paraId="59DC3160" w14:textId="77777777" w:rsidR="00D60B3D" w:rsidRDefault="00D60B3D">
                        <w:pPr>
                          <w:spacing w:line="292" w:lineRule="auto"/>
                          <w:ind w:left="244" w:right="206"/>
                          <w:rPr>
                            <w:sz w:val="20"/>
                          </w:rPr>
                        </w:pPr>
                        <w:r>
                          <w:rPr>
                            <w:spacing w:val="-2"/>
                            <w:sz w:val="20"/>
                          </w:rPr>
                          <w:t>Shumë</w:t>
                        </w:r>
                        <w:r>
                          <w:rPr>
                            <w:spacing w:val="-12"/>
                            <w:sz w:val="20"/>
                          </w:rPr>
                          <w:t xml:space="preserve"> </w:t>
                        </w:r>
                        <w:r>
                          <w:rPr>
                            <w:spacing w:val="-2"/>
                            <w:sz w:val="20"/>
                          </w:rPr>
                          <w:t>organizata</w:t>
                        </w:r>
                        <w:r>
                          <w:rPr>
                            <w:spacing w:val="-12"/>
                            <w:sz w:val="20"/>
                          </w:rPr>
                          <w:t xml:space="preserve"> </w:t>
                        </w:r>
                        <w:r>
                          <w:rPr>
                            <w:spacing w:val="-2"/>
                            <w:sz w:val="20"/>
                          </w:rPr>
                          <w:t>janë</w:t>
                        </w:r>
                        <w:r>
                          <w:rPr>
                            <w:spacing w:val="-12"/>
                            <w:sz w:val="20"/>
                          </w:rPr>
                          <w:t xml:space="preserve"> </w:t>
                        </w:r>
                        <w:r>
                          <w:rPr>
                            <w:spacing w:val="-2"/>
                            <w:sz w:val="20"/>
                          </w:rPr>
                          <w:t>përballur</w:t>
                        </w:r>
                        <w:r>
                          <w:rPr>
                            <w:spacing w:val="-12"/>
                            <w:sz w:val="20"/>
                          </w:rPr>
                          <w:t xml:space="preserve"> </w:t>
                        </w:r>
                        <w:r>
                          <w:rPr>
                            <w:spacing w:val="-2"/>
                            <w:sz w:val="20"/>
                          </w:rPr>
                          <w:t>me</w:t>
                        </w:r>
                        <w:r>
                          <w:rPr>
                            <w:spacing w:val="-12"/>
                            <w:sz w:val="20"/>
                          </w:rPr>
                          <w:t xml:space="preserve"> </w:t>
                        </w:r>
                        <w:r>
                          <w:rPr>
                            <w:spacing w:val="-2"/>
                            <w:sz w:val="20"/>
                          </w:rPr>
                          <w:t>pengesa gjatë</w:t>
                        </w:r>
                        <w:r>
                          <w:rPr>
                            <w:spacing w:val="-12"/>
                            <w:sz w:val="20"/>
                          </w:rPr>
                          <w:t xml:space="preserve"> </w:t>
                        </w:r>
                        <w:r>
                          <w:rPr>
                            <w:spacing w:val="-2"/>
                            <w:sz w:val="20"/>
                          </w:rPr>
                          <w:t>zbatimit</w:t>
                        </w:r>
                        <w:r>
                          <w:rPr>
                            <w:spacing w:val="-12"/>
                            <w:sz w:val="20"/>
                          </w:rPr>
                          <w:t xml:space="preserve"> </w:t>
                        </w:r>
                        <w:r>
                          <w:rPr>
                            <w:spacing w:val="-2"/>
                            <w:sz w:val="20"/>
                          </w:rPr>
                          <w:t>të</w:t>
                        </w:r>
                        <w:r>
                          <w:rPr>
                            <w:spacing w:val="-12"/>
                            <w:sz w:val="20"/>
                          </w:rPr>
                          <w:t xml:space="preserve"> </w:t>
                        </w:r>
                        <w:r>
                          <w:rPr>
                            <w:spacing w:val="-2"/>
                            <w:sz w:val="20"/>
                          </w:rPr>
                          <w:t>tyre</w:t>
                        </w:r>
                        <w:r>
                          <w:rPr>
                            <w:spacing w:val="-12"/>
                            <w:sz w:val="20"/>
                          </w:rPr>
                          <w:t xml:space="preserve"> </w:t>
                        </w:r>
                        <w:r>
                          <w:rPr>
                            <w:spacing w:val="-2"/>
                            <w:sz w:val="20"/>
                          </w:rPr>
                          <w:t>të</w:t>
                        </w:r>
                        <w:r>
                          <w:rPr>
                            <w:spacing w:val="-12"/>
                            <w:sz w:val="20"/>
                          </w:rPr>
                          <w:t xml:space="preserve"> </w:t>
                        </w:r>
                        <w:r>
                          <w:rPr>
                            <w:spacing w:val="-2"/>
                            <w:sz w:val="20"/>
                          </w:rPr>
                          <w:t>parë</w:t>
                        </w:r>
                        <w:r>
                          <w:rPr>
                            <w:spacing w:val="-12"/>
                            <w:sz w:val="20"/>
                          </w:rPr>
                          <w:t xml:space="preserve"> </w:t>
                        </w:r>
                        <w:r>
                          <w:rPr>
                            <w:spacing w:val="-2"/>
                            <w:sz w:val="20"/>
                          </w:rPr>
                          <w:t>të</w:t>
                        </w:r>
                        <w:r>
                          <w:rPr>
                            <w:spacing w:val="-12"/>
                            <w:sz w:val="20"/>
                          </w:rPr>
                          <w:t xml:space="preserve"> </w:t>
                        </w:r>
                        <w:r>
                          <w:rPr>
                            <w:spacing w:val="-2"/>
                            <w:sz w:val="20"/>
                          </w:rPr>
                          <w:t>KPV.</w:t>
                        </w:r>
                        <w:r>
                          <w:rPr>
                            <w:spacing w:val="-12"/>
                            <w:sz w:val="20"/>
                          </w:rPr>
                          <w:t xml:space="preserve"> </w:t>
                        </w:r>
                        <w:r>
                          <w:rPr>
                            <w:spacing w:val="-2"/>
                            <w:sz w:val="20"/>
                          </w:rPr>
                          <w:t xml:space="preserve">Mungesa </w:t>
                        </w:r>
                        <w:r>
                          <w:rPr>
                            <w:sz w:val="20"/>
                          </w:rPr>
                          <w:t>e matjes dukshëm se ka qënë problem kryesor në shumë organizata publike që të realizojnë vlerësimin prej fillimi për herë të parë,</w:t>
                        </w:r>
                        <w:r>
                          <w:rPr>
                            <w:spacing w:val="-14"/>
                            <w:sz w:val="20"/>
                          </w:rPr>
                          <w:t xml:space="preserve"> </w:t>
                        </w:r>
                        <w:r>
                          <w:rPr>
                            <w:sz w:val="20"/>
                          </w:rPr>
                          <w:t>shumë shpesh duke rezultuar në instalimin</w:t>
                        </w:r>
                        <w:r>
                          <w:rPr>
                            <w:spacing w:val="40"/>
                            <w:sz w:val="20"/>
                          </w:rPr>
                          <w:t xml:space="preserve"> </w:t>
                        </w:r>
                        <w:r>
                          <w:rPr>
                            <w:sz w:val="20"/>
                          </w:rPr>
                          <w:t>e sistemeve të matjes</w:t>
                        </w:r>
                      </w:p>
                    </w:txbxContent>
                  </v:textbox>
                </v:shape>
                <w10:wrap anchorx="page"/>
              </v:group>
            </w:pict>
          </mc:Fallback>
        </mc:AlternateContent>
      </w:r>
      <w:r w:rsidRPr="00DE77BE">
        <w:rPr>
          <w:rFonts w:ascii="Times New Roman" w:hAnsi="Times New Roman" w:cs="Times New Roman"/>
          <w:b/>
          <w:sz w:val="24"/>
          <w:szCs w:val="24"/>
        </w:rPr>
        <w:t>Hapi</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7</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Hartoni</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një</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plan</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për</w:t>
      </w:r>
      <w:r w:rsidRPr="00DE77BE">
        <w:rPr>
          <w:rFonts w:ascii="Times New Roman" w:hAnsi="Times New Roman" w:cs="Times New Roman"/>
          <w:b/>
          <w:spacing w:val="-4"/>
          <w:sz w:val="24"/>
          <w:szCs w:val="24"/>
        </w:rPr>
        <w:t xml:space="preserve"> </w:t>
      </w:r>
      <w:r w:rsidRPr="00DE77BE">
        <w:rPr>
          <w:rFonts w:ascii="Times New Roman" w:hAnsi="Times New Roman" w:cs="Times New Roman"/>
          <w:b/>
          <w:spacing w:val="-2"/>
          <w:sz w:val="24"/>
          <w:szCs w:val="24"/>
        </w:rPr>
        <w:t>përmirësim</w:t>
      </w:r>
    </w:p>
    <w:p w14:paraId="012A56AC" w14:textId="77777777" w:rsidR="0045123A" w:rsidRPr="00DE77BE" w:rsidRDefault="00D60B3D" w:rsidP="00DE77BE">
      <w:pPr>
        <w:pStyle w:val="BodyText"/>
        <w:spacing w:before="106" w:line="276" w:lineRule="auto"/>
        <w:ind w:left="5052" w:right="983"/>
        <w:jc w:val="both"/>
        <w:rPr>
          <w:rFonts w:ascii="Times New Roman" w:hAnsi="Times New Roman" w:cs="Times New Roman"/>
          <w:sz w:val="24"/>
          <w:szCs w:val="24"/>
        </w:rPr>
      </w:pPr>
      <w:r w:rsidRPr="00DE77BE">
        <w:rPr>
          <w:rFonts w:ascii="Times New Roman" w:hAnsi="Times New Roman" w:cs="Times New Roman"/>
          <w:sz w:val="24"/>
          <w:szCs w:val="24"/>
        </w:rPr>
        <w:t>Procedura e vetëvlerësimit duhet të shkojë përtej raportit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përmbushet qëllimi i zbatimit të KPV. Ajo duhet të çojë drejtëpërdrejtë në raportin e veprimeve për të përmirësuar performancën e organizatës.</w:t>
      </w:r>
    </w:p>
    <w:p w14:paraId="504BAE4B"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026A5ABA" w14:textId="77777777" w:rsidR="0045123A" w:rsidRPr="00DE77BE" w:rsidRDefault="00D60B3D" w:rsidP="00DE77BE">
      <w:pPr>
        <w:pStyle w:val="BodyText"/>
        <w:spacing w:line="276" w:lineRule="auto"/>
        <w:ind w:left="5052" w:right="982"/>
        <w:jc w:val="both"/>
        <w:rPr>
          <w:rFonts w:ascii="Times New Roman" w:hAnsi="Times New Roman" w:cs="Times New Roman"/>
          <w:sz w:val="24"/>
          <w:szCs w:val="24"/>
        </w:rPr>
      </w:pPr>
      <w:r w:rsidRPr="00DE77BE">
        <w:rPr>
          <w:rFonts w:ascii="Times New Roman" w:hAnsi="Times New Roman" w:cs="Times New Roman"/>
          <w:sz w:val="24"/>
          <w:szCs w:val="24"/>
        </w:rPr>
        <w:t>Ky</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plan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synimet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kryesore të përpjekjes për vetëvlerësim të KPV dhe gjithashtu mjet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ushqyer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informacionin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jetik</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sistemin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 programit strategjik të organizatës. Ai duhet të prodhojë</w:t>
      </w:r>
      <w:r w:rsidRPr="00DE77BE">
        <w:rPr>
          <w:rFonts w:ascii="Times New Roman" w:hAnsi="Times New Roman" w:cs="Times New Roman"/>
          <w:spacing w:val="6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3"/>
          <w:sz w:val="24"/>
          <w:szCs w:val="24"/>
        </w:rPr>
        <w:t xml:space="preserve"> </w:t>
      </w:r>
      <w:r w:rsidRPr="00DE77BE">
        <w:rPr>
          <w:rFonts w:ascii="Times New Roman" w:hAnsi="Times New Roman" w:cs="Times New Roman"/>
          <w:sz w:val="24"/>
          <w:szCs w:val="24"/>
        </w:rPr>
        <w:t>plan</w:t>
      </w:r>
      <w:r w:rsidRPr="00DE77BE">
        <w:rPr>
          <w:rFonts w:ascii="Times New Roman" w:hAnsi="Times New Roman" w:cs="Times New Roman"/>
          <w:spacing w:val="6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5"/>
          <w:sz w:val="24"/>
          <w:szCs w:val="24"/>
        </w:rPr>
        <w:t xml:space="preserve"> </w:t>
      </w:r>
      <w:r w:rsidRPr="00DE77BE">
        <w:rPr>
          <w:rFonts w:ascii="Times New Roman" w:hAnsi="Times New Roman" w:cs="Times New Roman"/>
          <w:sz w:val="24"/>
          <w:szCs w:val="24"/>
        </w:rPr>
        <w:t>integruar</w:t>
      </w:r>
      <w:r w:rsidRPr="00DE77BE">
        <w:rPr>
          <w:rFonts w:ascii="Times New Roman" w:hAnsi="Times New Roman" w:cs="Times New Roman"/>
          <w:spacing w:val="6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5"/>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63"/>
          <w:sz w:val="24"/>
          <w:szCs w:val="24"/>
        </w:rPr>
        <w:t xml:space="preserve"> </w:t>
      </w:r>
      <w:r w:rsidRPr="00DE77BE">
        <w:rPr>
          <w:rFonts w:ascii="Times New Roman" w:hAnsi="Times New Roman" w:cs="Times New Roman"/>
          <w:spacing w:val="-5"/>
          <w:sz w:val="24"/>
          <w:szCs w:val="24"/>
        </w:rPr>
        <w:t>të</w:t>
      </w:r>
    </w:p>
    <w:p w14:paraId="45274A97" w14:textId="77777777" w:rsidR="0045123A" w:rsidRPr="00DE77BE" w:rsidRDefault="00D60B3D" w:rsidP="00DE77BE">
      <w:pPr>
        <w:pStyle w:val="BodyText"/>
        <w:spacing w:line="276" w:lineRule="auto"/>
        <w:ind w:left="568" w:right="984"/>
        <w:jc w:val="both"/>
        <w:rPr>
          <w:rFonts w:ascii="Times New Roman" w:hAnsi="Times New Roman" w:cs="Times New Roman"/>
          <w:sz w:val="24"/>
          <w:szCs w:val="24"/>
        </w:rPr>
      </w:pPr>
      <w:r w:rsidRPr="00DE77BE">
        <w:rPr>
          <w:rFonts w:ascii="Times New Roman" w:hAnsi="Times New Roman" w:cs="Times New Roman"/>
          <w:sz w:val="24"/>
          <w:szCs w:val="24"/>
        </w:rPr>
        <w:t xml:space="preserve">mbindërtojë funksionimin e saj si tërësi. Në mënyrë specifike, logjika themelore e raportit është si në </w:t>
      </w:r>
      <w:r w:rsidRPr="00DE77BE">
        <w:rPr>
          <w:rFonts w:ascii="Times New Roman" w:hAnsi="Times New Roman" w:cs="Times New Roman"/>
          <w:spacing w:val="-2"/>
          <w:sz w:val="24"/>
          <w:szCs w:val="24"/>
        </w:rPr>
        <w:t>vijim:</w:t>
      </w:r>
    </w:p>
    <w:p w14:paraId="0F656577" w14:textId="77777777" w:rsidR="0045123A" w:rsidRPr="00DE77BE" w:rsidRDefault="00D60B3D" w:rsidP="00DE77BE">
      <w:pPr>
        <w:pStyle w:val="ListParagraph"/>
        <w:numPr>
          <w:ilvl w:val="0"/>
          <w:numId w:val="9"/>
        </w:numPr>
        <w:tabs>
          <w:tab w:val="left" w:pos="1305"/>
        </w:tabs>
        <w:spacing w:line="276" w:lineRule="auto"/>
        <w:ind w:left="1305" w:right="1086"/>
        <w:jc w:val="both"/>
        <w:rPr>
          <w:rFonts w:ascii="Times New Roman" w:hAnsi="Times New Roman" w:cs="Times New Roman"/>
          <w:sz w:val="24"/>
          <w:szCs w:val="24"/>
        </w:rPr>
      </w:pPr>
      <w:r w:rsidRPr="00DE77BE">
        <w:rPr>
          <w:rFonts w:ascii="Times New Roman" w:hAnsi="Times New Roman" w:cs="Times New Roman"/>
          <w:sz w:val="24"/>
          <w:szCs w:val="24"/>
        </w:rPr>
        <w:t>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planifikim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integruar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sistematik</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hapësirën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funksionalitetit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 operabilitetit të organizatës.</w:t>
      </w:r>
    </w:p>
    <w:p w14:paraId="3FF25235" w14:textId="77777777" w:rsidR="0045123A" w:rsidRPr="00DE77BE" w:rsidRDefault="00D60B3D" w:rsidP="00DE77BE">
      <w:pPr>
        <w:pStyle w:val="ListParagraph"/>
        <w:numPr>
          <w:ilvl w:val="0"/>
          <w:numId w:val="9"/>
        </w:numPr>
        <w:tabs>
          <w:tab w:val="left" w:pos="1305"/>
        </w:tabs>
        <w:spacing w:line="276" w:lineRule="auto"/>
        <w:ind w:left="1305" w:right="1008"/>
        <w:jc w:val="both"/>
        <w:rPr>
          <w:rFonts w:ascii="Times New Roman" w:hAnsi="Times New Roman" w:cs="Times New Roman"/>
          <w:sz w:val="24"/>
          <w:szCs w:val="24"/>
        </w:rPr>
      </w:pPr>
      <w:r w:rsidRPr="00DE77BE">
        <w:rPr>
          <w:rFonts w:ascii="Times New Roman" w:hAnsi="Times New Roman" w:cs="Times New Roman"/>
          <w:sz w:val="24"/>
          <w:szCs w:val="24"/>
        </w:rPr>
        <w:t>Vjen si rezultat i raportit të vetëvlerësimit, prandaj bazohet në dëshmi dhe të dhëna të siguruara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vetë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 –</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absolutisht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jetike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këndvështrimi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njerëzve nga organizata.</w:t>
      </w:r>
    </w:p>
    <w:p w14:paraId="4E489C23" w14:textId="77777777" w:rsidR="0045123A" w:rsidRPr="00DE77BE" w:rsidRDefault="00D60B3D" w:rsidP="00DE77BE">
      <w:pPr>
        <w:pStyle w:val="ListParagraph"/>
        <w:numPr>
          <w:ilvl w:val="0"/>
          <w:numId w:val="9"/>
        </w:numPr>
        <w:tabs>
          <w:tab w:val="left" w:pos="1305"/>
        </w:tabs>
        <w:spacing w:before="1" w:line="276" w:lineRule="auto"/>
        <w:ind w:left="1305" w:right="1305"/>
        <w:jc w:val="both"/>
        <w:rPr>
          <w:rFonts w:ascii="Times New Roman" w:hAnsi="Times New Roman" w:cs="Times New Roman"/>
          <w:sz w:val="24"/>
          <w:szCs w:val="24"/>
        </w:rPr>
      </w:pPr>
      <w:r w:rsidRPr="00DE77BE">
        <w:rPr>
          <w:rFonts w:ascii="Times New Roman" w:hAnsi="Times New Roman" w:cs="Times New Roman"/>
          <w:sz w:val="24"/>
          <w:szCs w:val="24"/>
        </w:rPr>
        <w:t>Ndërtohet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mbi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pikat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forta,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adreson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pikët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dobëta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përgjigjet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secilin prej tyre me veprimet e përshtatshme të përmirësimit.</w:t>
      </w:r>
    </w:p>
    <w:p w14:paraId="529ABF3C" w14:textId="77777777" w:rsidR="0045123A" w:rsidRPr="00DE77BE" w:rsidRDefault="0045123A" w:rsidP="00DE77BE">
      <w:pPr>
        <w:pStyle w:val="BodyText"/>
        <w:spacing w:before="3" w:line="276" w:lineRule="auto"/>
        <w:jc w:val="both"/>
        <w:rPr>
          <w:rFonts w:ascii="Times New Roman" w:hAnsi="Times New Roman" w:cs="Times New Roman"/>
          <w:sz w:val="24"/>
          <w:szCs w:val="24"/>
        </w:rPr>
      </w:pPr>
    </w:p>
    <w:p w14:paraId="15A73671"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Prioritizoni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fushat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përmirësim</w:t>
      </w:r>
    </w:p>
    <w:p w14:paraId="4AE05821" w14:textId="7E70DD57" w:rsidR="0045123A" w:rsidRPr="00DE77BE" w:rsidRDefault="00D60B3D" w:rsidP="00DE77BE">
      <w:pPr>
        <w:pStyle w:val="BodyText"/>
        <w:spacing w:before="107"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Në përgatitjen e planit për</w:t>
      </w:r>
      <w:r w:rsidRPr="00DE77BE">
        <w:rPr>
          <w:rFonts w:ascii="Times New Roman" w:hAnsi="Times New Roman" w:cs="Times New Roman"/>
          <w:spacing w:val="23"/>
          <w:sz w:val="24"/>
          <w:szCs w:val="24"/>
        </w:rPr>
        <w:t xml:space="preserve"> </w:t>
      </w:r>
      <w:r w:rsidRPr="00DE77BE">
        <w:rPr>
          <w:rFonts w:ascii="Times New Roman" w:hAnsi="Times New Roman" w:cs="Times New Roman"/>
          <w:sz w:val="24"/>
          <w:szCs w:val="24"/>
        </w:rPr>
        <w:t>përmirësim, menaxh</w:t>
      </w:r>
      <w:r w:rsidR="00B1486C" w:rsidRPr="00DE77BE">
        <w:rPr>
          <w:rFonts w:ascii="Times New Roman" w:hAnsi="Times New Roman" w:cs="Times New Roman"/>
          <w:sz w:val="24"/>
          <w:szCs w:val="24"/>
        </w:rPr>
        <w:t>eri</w:t>
      </w:r>
      <w:r w:rsidRPr="00DE77BE">
        <w:rPr>
          <w:rFonts w:ascii="Times New Roman" w:hAnsi="Times New Roman" w:cs="Times New Roman"/>
          <w:sz w:val="24"/>
          <w:szCs w:val="24"/>
        </w:rPr>
        <w:t xml:space="preserve"> mund të marrë në konsideratë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përdorimin e një qasjeje të strukturuar, duke përfshirë këto pyetje:</w:t>
      </w:r>
    </w:p>
    <w:p w14:paraId="1BA1C3FB" w14:textId="77777777" w:rsidR="0045123A" w:rsidRPr="00DE77BE" w:rsidRDefault="00D60B3D" w:rsidP="00DE77BE">
      <w:pPr>
        <w:pStyle w:val="ListParagraph"/>
        <w:numPr>
          <w:ilvl w:val="0"/>
          <w:numId w:val="9"/>
        </w:numPr>
        <w:tabs>
          <w:tab w:val="left" w:pos="1305"/>
        </w:tabs>
        <w:spacing w:line="276" w:lineRule="auto"/>
        <w:ind w:left="1305" w:right="2146"/>
        <w:jc w:val="both"/>
        <w:rPr>
          <w:rFonts w:ascii="Times New Roman" w:hAnsi="Times New Roman" w:cs="Times New Roman"/>
          <w:sz w:val="24"/>
          <w:szCs w:val="24"/>
        </w:rPr>
      </w:pPr>
      <w:r w:rsidRPr="00DE77BE">
        <w:rPr>
          <w:rFonts w:ascii="Times New Roman" w:hAnsi="Times New Roman" w:cs="Times New Roman"/>
          <w:sz w:val="24"/>
          <w:szCs w:val="24"/>
        </w:rPr>
        <w:t>Ku</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duam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jemi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dy</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vite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pajtim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vizionin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përgjithshëm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strategjinë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e </w:t>
      </w:r>
      <w:r w:rsidRPr="00DE77BE">
        <w:rPr>
          <w:rFonts w:ascii="Times New Roman" w:hAnsi="Times New Roman" w:cs="Times New Roman"/>
          <w:spacing w:val="-2"/>
          <w:sz w:val="24"/>
          <w:szCs w:val="24"/>
        </w:rPr>
        <w:t>organizatës?</w:t>
      </w:r>
    </w:p>
    <w:p w14:paraId="27E82D6E" w14:textId="77777777" w:rsidR="0045123A" w:rsidRPr="00DE77BE" w:rsidRDefault="00D60B3D" w:rsidP="00DE77BE">
      <w:pPr>
        <w:pStyle w:val="ListParagraph"/>
        <w:numPr>
          <w:ilvl w:val="0"/>
          <w:numId w:val="9"/>
        </w:numPr>
        <w:tabs>
          <w:tab w:val="left" w:pos="1305"/>
        </w:tabs>
        <w:spacing w:line="276" w:lineRule="auto"/>
        <w:ind w:left="1305" w:right="2551"/>
        <w:jc w:val="both"/>
        <w:rPr>
          <w:rFonts w:ascii="Times New Roman" w:hAnsi="Times New Roman" w:cs="Times New Roman"/>
          <w:sz w:val="24"/>
          <w:szCs w:val="24"/>
        </w:rPr>
      </w:pPr>
      <w:r w:rsidRPr="00DE77BE">
        <w:rPr>
          <w:rFonts w:ascii="Times New Roman" w:hAnsi="Times New Roman" w:cs="Times New Roman"/>
          <w:sz w:val="24"/>
          <w:szCs w:val="24"/>
        </w:rPr>
        <w:t>Çfarë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veprimesh</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ndërmerren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këto</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synime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(përkufizimi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 xml:space="preserve">i </w:t>
      </w:r>
      <w:r w:rsidRPr="00DE77BE">
        <w:rPr>
          <w:rFonts w:ascii="Times New Roman" w:hAnsi="Times New Roman" w:cs="Times New Roman"/>
          <w:spacing w:val="-2"/>
          <w:sz w:val="24"/>
          <w:szCs w:val="24"/>
        </w:rPr>
        <w:t>strategjisë/detyrës)?</w:t>
      </w:r>
    </w:p>
    <w:p w14:paraId="1123A61D"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1FA84F26" w14:textId="77777777"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Procesi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ndërtimit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planit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përmirësimit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strukturohet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vijim:</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menaxhmenti,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konsultim me palët e përfshira relevante (psh anëtarët e grupit të vetëvlerësimit),</w:t>
      </w:r>
    </w:p>
    <w:p w14:paraId="16F12984" w14:textId="77777777" w:rsidR="0045123A" w:rsidRPr="00DE77BE" w:rsidRDefault="00D60B3D" w:rsidP="00DE77BE">
      <w:pPr>
        <w:pStyle w:val="ListParagraph"/>
        <w:numPr>
          <w:ilvl w:val="0"/>
          <w:numId w:val="9"/>
        </w:numPr>
        <w:tabs>
          <w:tab w:val="left" w:pos="1305"/>
        </w:tabs>
        <w:spacing w:before="1" w:line="276" w:lineRule="auto"/>
        <w:ind w:left="1305" w:right="982"/>
        <w:jc w:val="both"/>
        <w:rPr>
          <w:rFonts w:ascii="Times New Roman" w:hAnsi="Times New Roman" w:cs="Times New Roman"/>
          <w:sz w:val="24"/>
          <w:szCs w:val="24"/>
        </w:rPr>
      </w:pPr>
      <w:r w:rsidRPr="00DE77BE">
        <w:rPr>
          <w:rFonts w:ascii="Times New Roman" w:hAnsi="Times New Roman" w:cs="Times New Roman"/>
          <w:sz w:val="24"/>
          <w:szCs w:val="24"/>
        </w:rPr>
        <w:t>Mbledhin ide 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raporti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vetëvlerësimit dhe mbledhin këto ide 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përmirësim nën temat e përbashkëta;</w:t>
      </w:r>
    </w:p>
    <w:p w14:paraId="3CD27615" w14:textId="77777777" w:rsidR="0045123A" w:rsidRPr="00DE77BE" w:rsidRDefault="00D60B3D" w:rsidP="00DE77BE">
      <w:pPr>
        <w:pStyle w:val="ListParagraph"/>
        <w:numPr>
          <w:ilvl w:val="0"/>
          <w:numId w:val="9"/>
        </w:numPr>
        <w:tabs>
          <w:tab w:val="left" w:pos="1305"/>
        </w:tabs>
        <w:spacing w:line="276" w:lineRule="auto"/>
        <w:ind w:left="1305" w:right="985"/>
        <w:jc w:val="both"/>
        <w:rPr>
          <w:rFonts w:ascii="Times New Roman" w:hAnsi="Times New Roman" w:cs="Times New Roman"/>
          <w:sz w:val="24"/>
          <w:szCs w:val="24"/>
        </w:rPr>
      </w:pPr>
      <w:r w:rsidRPr="00DE77BE">
        <w:rPr>
          <w:rFonts w:ascii="Times New Roman" w:hAnsi="Times New Roman" w:cs="Times New Roman"/>
          <w:sz w:val="24"/>
          <w:szCs w:val="24"/>
        </w:rPr>
        <w:t>Analizon fushat për përmirësim dhe sygjeron ide e pastaj formulon veprimet për përmirësim duke marrë parasysh objektivat strategjik të organizatës;</w:t>
      </w:r>
    </w:p>
    <w:p w14:paraId="7108E841" w14:textId="775CBFBB" w:rsidR="0045123A" w:rsidRPr="00DE77BE" w:rsidRDefault="00D60B3D" w:rsidP="00DE77BE">
      <w:pPr>
        <w:pStyle w:val="ListParagraph"/>
        <w:numPr>
          <w:ilvl w:val="0"/>
          <w:numId w:val="9"/>
        </w:numPr>
        <w:tabs>
          <w:tab w:val="left" w:pos="1305"/>
        </w:tabs>
        <w:spacing w:before="1" w:line="276" w:lineRule="auto"/>
        <w:ind w:left="1305" w:right="984"/>
        <w:jc w:val="both"/>
        <w:rPr>
          <w:rFonts w:ascii="Times New Roman" w:hAnsi="Times New Roman" w:cs="Times New Roman"/>
          <w:sz w:val="24"/>
          <w:szCs w:val="24"/>
        </w:rPr>
      </w:pPr>
      <w:r w:rsidRPr="00DE77BE">
        <w:rPr>
          <w:rFonts w:ascii="Times New Roman" w:hAnsi="Times New Roman" w:cs="Times New Roman"/>
          <w:sz w:val="24"/>
          <w:szCs w:val="24"/>
        </w:rPr>
        <w:t>Prioritizion</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veprimet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përdorur</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kriteret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dakord</w:t>
      </w:r>
      <w:r w:rsidR="00FD0503" w:rsidRPr="00DE77BE">
        <w:rPr>
          <w:rFonts w:ascii="Times New Roman" w:hAnsi="Times New Roman" w:cs="Times New Roman"/>
          <w:sz w:val="24"/>
          <w:szCs w:val="24"/>
        </w:rPr>
        <w:t>ës</w:t>
      </w:r>
      <w:r w:rsidRPr="00DE77BE">
        <w:rPr>
          <w:rFonts w:ascii="Times New Roman" w:hAnsi="Times New Roman" w:cs="Times New Roman"/>
          <w:sz w:val="24"/>
          <w:szCs w:val="24"/>
        </w:rPr>
        <w:t>uara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kalkuluar ndikimin e tyre (i ulët, i mesëm, i lartë) në fushat për përmirësim, siç janë:</w:t>
      </w:r>
    </w:p>
    <w:p w14:paraId="7DC303A4" w14:textId="77777777" w:rsidR="0045123A" w:rsidRPr="00DE77BE" w:rsidRDefault="00D60B3D" w:rsidP="00DE77BE">
      <w:pPr>
        <w:pStyle w:val="ListParagraph"/>
        <w:numPr>
          <w:ilvl w:val="1"/>
          <w:numId w:val="9"/>
        </w:numPr>
        <w:tabs>
          <w:tab w:val="left" w:pos="1404"/>
          <w:tab w:val="left" w:pos="1420"/>
        </w:tabs>
        <w:spacing w:line="276" w:lineRule="auto"/>
        <w:ind w:right="989" w:hanging="144"/>
        <w:jc w:val="both"/>
        <w:rPr>
          <w:rFonts w:ascii="Times New Roman" w:hAnsi="Times New Roman" w:cs="Times New Roman"/>
          <w:sz w:val="24"/>
          <w:szCs w:val="24"/>
        </w:rPr>
      </w:pPr>
      <w:r w:rsidRPr="00DE77BE">
        <w:rPr>
          <w:rFonts w:ascii="Times New Roman" w:hAnsi="Times New Roman" w:cs="Times New Roman"/>
          <w:sz w:val="24"/>
          <w:szCs w:val="24"/>
        </w:rPr>
        <w:t>Pesha</w:t>
      </w:r>
      <w:r w:rsidRPr="00DE77BE">
        <w:rPr>
          <w:rFonts w:ascii="Times New Roman" w:hAnsi="Times New Roman" w:cs="Times New Roman"/>
          <w:spacing w:val="30"/>
          <w:sz w:val="24"/>
          <w:szCs w:val="24"/>
        </w:rPr>
        <w:t xml:space="preserve"> </w:t>
      </w:r>
      <w:r w:rsidRPr="00DE77BE">
        <w:rPr>
          <w:rFonts w:ascii="Times New Roman" w:hAnsi="Times New Roman" w:cs="Times New Roman"/>
          <w:sz w:val="24"/>
          <w:szCs w:val="24"/>
        </w:rPr>
        <w:t>strategjike</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kombinim</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0"/>
          <w:sz w:val="24"/>
          <w:szCs w:val="24"/>
        </w:rPr>
        <w:t xml:space="preserve"> </w:t>
      </w:r>
      <w:r w:rsidRPr="00DE77BE">
        <w:rPr>
          <w:rFonts w:ascii="Times New Roman" w:hAnsi="Times New Roman" w:cs="Times New Roman"/>
          <w:sz w:val="24"/>
          <w:szCs w:val="24"/>
        </w:rPr>
        <w:t>ndikimit</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aktorëve</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ndikimi</w:t>
      </w:r>
      <w:r w:rsidRPr="00DE77BE">
        <w:rPr>
          <w:rFonts w:ascii="Times New Roman" w:hAnsi="Times New Roman" w:cs="Times New Roman"/>
          <w:spacing w:val="28"/>
          <w:sz w:val="24"/>
          <w:szCs w:val="24"/>
        </w:rPr>
        <w:t xml:space="preserve"> </w:t>
      </w:r>
      <w:r w:rsidRPr="00DE77BE">
        <w:rPr>
          <w:rFonts w:ascii="Times New Roman" w:hAnsi="Times New Roman" w:cs="Times New Roman"/>
          <w:sz w:val="24"/>
          <w:szCs w:val="24"/>
        </w:rPr>
        <w:t>mbi rezultatet e organizatës, dukshmëria e brendshme/jashtme);</w:t>
      </w:r>
    </w:p>
    <w:p w14:paraId="3D6F9880" w14:textId="77777777" w:rsidR="0045123A" w:rsidRPr="00DE77BE" w:rsidRDefault="00D60B3D" w:rsidP="00DE77BE">
      <w:pPr>
        <w:pStyle w:val="ListParagraph"/>
        <w:numPr>
          <w:ilvl w:val="1"/>
          <w:numId w:val="9"/>
        </w:numPr>
        <w:tabs>
          <w:tab w:val="left" w:pos="1404"/>
          <w:tab w:val="left" w:pos="1420"/>
        </w:tabs>
        <w:spacing w:line="276" w:lineRule="auto"/>
        <w:ind w:right="989" w:hanging="144"/>
        <w:jc w:val="both"/>
        <w:rPr>
          <w:rFonts w:ascii="Times New Roman" w:hAnsi="Times New Roman" w:cs="Times New Roman"/>
          <w:sz w:val="24"/>
          <w:szCs w:val="24"/>
        </w:rPr>
      </w:pPr>
      <w:r w:rsidRPr="00DE77BE">
        <w:rPr>
          <w:rFonts w:ascii="Times New Roman" w:hAnsi="Times New Roman" w:cs="Times New Roman"/>
          <w:sz w:val="24"/>
          <w:szCs w:val="24"/>
        </w:rPr>
        <w:lastRenderedPageBreak/>
        <w:t>Lehtëson realizimin e veprimeve (duke parë në nivelin e vështirësisë, resurset e nevojshme dhe shpejtësinë e arritjes);</w:t>
      </w:r>
    </w:p>
    <w:p w14:paraId="3BB53E74" w14:textId="560F9D96" w:rsidR="0045123A" w:rsidRPr="00DE77BE" w:rsidRDefault="00D60B3D" w:rsidP="00DE77BE">
      <w:pPr>
        <w:pStyle w:val="ListParagraph"/>
        <w:numPr>
          <w:ilvl w:val="0"/>
          <w:numId w:val="9"/>
        </w:numPr>
        <w:tabs>
          <w:tab w:val="left" w:pos="1305"/>
        </w:tabs>
        <w:spacing w:line="276" w:lineRule="auto"/>
        <w:ind w:left="1305" w:right="982"/>
        <w:jc w:val="both"/>
        <w:rPr>
          <w:rFonts w:ascii="Times New Roman" w:hAnsi="Times New Roman" w:cs="Times New Roman"/>
          <w:sz w:val="24"/>
          <w:szCs w:val="24"/>
        </w:rPr>
      </w:pPr>
      <w:r w:rsidRPr="00DE77BE">
        <w:rPr>
          <w:rFonts w:ascii="Times New Roman" w:hAnsi="Times New Roman" w:cs="Times New Roman"/>
          <w:sz w:val="24"/>
          <w:szCs w:val="24"/>
        </w:rPr>
        <w:t>Cakton pronësinë e çdo veprimi</w:t>
      </w:r>
      <w:r w:rsidR="00FD0503" w:rsidRPr="00DE77BE">
        <w:rPr>
          <w:rFonts w:ascii="Times New Roman" w:hAnsi="Times New Roman" w:cs="Times New Roman"/>
          <w:sz w:val="24"/>
          <w:szCs w:val="24"/>
        </w:rPr>
        <w:t>,</w:t>
      </w:r>
      <w:r w:rsidRPr="00DE77BE">
        <w:rPr>
          <w:rFonts w:ascii="Times New Roman" w:hAnsi="Times New Roman" w:cs="Times New Roman"/>
          <w:sz w:val="24"/>
          <w:szCs w:val="24"/>
        </w:rPr>
        <w:t xml:space="preserve"> orarin</w:t>
      </w:r>
      <w:r w:rsidR="00FD0503" w:rsidRPr="00DE77BE">
        <w:rPr>
          <w:rFonts w:ascii="Times New Roman" w:hAnsi="Times New Roman" w:cs="Times New Roman"/>
          <w:sz w:val="24"/>
          <w:szCs w:val="24"/>
        </w:rPr>
        <w:t xml:space="preserve">, </w:t>
      </w:r>
      <w:r w:rsidRPr="00DE77BE">
        <w:rPr>
          <w:rFonts w:ascii="Times New Roman" w:hAnsi="Times New Roman" w:cs="Times New Roman"/>
          <w:sz w:val="24"/>
          <w:szCs w:val="24"/>
        </w:rPr>
        <w:t>arritjet e mëdha, dhe identifikon resurset</w:t>
      </w:r>
      <w:r w:rsidR="00FD0503" w:rsidRPr="00DE77BE">
        <w:rPr>
          <w:rFonts w:ascii="Times New Roman" w:hAnsi="Times New Roman" w:cs="Times New Roman"/>
          <w:sz w:val="24"/>
          <w:szCs w:val="24"/>
        </w:rPr>
        <w:t xml:space="preserve">/burimet </w:t>
      </w:r>
      <w:r w:rsidRPr="00DE77BE">
        <w:rPr>
          <w:rFonts w:ascii="Times New Roman" w:hAnsi="Times New Roman" w:cs="Times New Roman"/>
          <w:sz w:val="24"/>
          <w:szCs w:val="24"/>
        </w:rPr>
        <w:t xml:space="preserve"> e </w:t>
      </w:r>
      <w:r w:rsidRPr="00DE77BE">
        <w:rPr>
          <w:rFonts w:ascii="Times New Roman" w:hAnsi="Times New Roman" w:cs="Times New Roman"/>
          <w:spacing w:val="-2"/>
          <w:sz w:val="24"/>
          <w:szCs w:val="24"/>
        </w:rPr>
        <w:t>nevojshme.</w:t>
      </w:r>
    </w:p>
    <w:p w14:paraId="3329CA13" w14:textId="77777777" w:rsidR="0045123A" w:rsidRPr="00DE77BE" w:rsidRDefault="0045123A" w:rsidP="00DE77BE">
      <w:pPr>
        <w:pStyle w:val="BodyText"/>
        <w:spacing w:before="188" w:line="276" w:lineRule="auto"/>
        <w:jc w:val="both"/>
        <w:rPr>
          <w:rFonts w:ascii="Times New Roman" w:hAnsi="Times New Roman" w:cs="Times New Roman"/>
          <w:sz w:val="24"/>
          <w:szCs w:val="24"/>
        </w:rPr>
      </w:pPr>
    </w:p>
    <w:p w14:paraId="60DA4DA2" w14:textId="77777777" w:rsidR="006279CD" w:rsidRPr="00DE77BE" w:rsidRDefault="006279CD" w:rsidP="00DE77BE">
      <w:pPr>
        <w:pStyle w:val="BodyText"/>
        <w:spacing w:line="276" w:lineRule="auto"/>
        <w:ind w:left="568" w:right="991"/>
        <w:jc w:val="both"/>
        <w:rPr>
          <w:rFonts w:ascii="Times New Roman" w:hAnsi="Times New Roman" w:cs="Times New Roman"/>
          <w:sz w:val="24"/>
          <w:szCs w:val="24"/>
        </w:rPr>
      </w:pPr>
    </w:p>
    <w:p w14:paraId="2821393E" w14:textId="77777777" w:rsidR="006279CD" w:rsidRPr="00DE77BE" w:rsidRDefault="006279CD" w:rsidP="00DE77BE">
      <w:pPr>
        <w:pStyle w:val="BodyText"/>
        <w:spacing w:line="276" w:lineRule="auto"/>
        <w:ind w:left="568" w:right="991"/>
        <w:jc w:val="both"/>
        <w:rPr>
          <w:rFonts w:ascii="Times New Roman" w:hAnsi="Times New Roman" w:cs="Times New Roman"/>
          <w:sz w:val="24"/>
          <w:szCs w:val="24"/>
        </w:rPr>
      </w:pPr>
    </w:p>
    <w:p w14:paraId="4BC5552A" w14:textId="77777777" w:rsidR="006279CD" w:rsidRPr="00DE77BE" w:rsidRDefault="006279CD" w:rsidP="00DE77BE">
      <w:pPr>
        <w:pStyle w:val="BodyText"/>
        <w:spacing w:line="276" w:lineRule="auto"/>
        <w:ind w:left="568" w:right="991"/>
        <w:jc w:val="both"/>
        <w:rPr>
          <w:rFonts w:ascii="Times New Roman" w:hAnsi="Times New Roman" w:cs="Times New Roman"/>
          <w:sz w:val="24"/>
          <w:szCs w:val="24"/>
        </w:rPr>
      </w:pPr>
    </w:p>
    <w:p w14:paraId="60B54471" w14:textId="77777777" w:rsidR="006279CD" w:rsidRPr="00DE77BE" w:rsidRDefault="006279CD" w:rsidP="00DE77BE">
      <w:pPr>
        <w:pStyle w:val="BodyText"/>
        <w:spacing w:line="276" w:lineRule="auto"/>
        <w:ind w:left="568" w:right="991"/>
        <w:jc w:val="both"/>
        <w:rPr>
          <w:rFonts w:ascii="Times New Roman" w:hAnsi="Times New Roman" w:cs="Times New Roman"/>
          <w:sz w:val="24"/>
          <w:szCs w:val="24"/>
        </w:rPr>
      </w:pPr>
    </w:p>
    <w:p w14:paraId="6258D8E8" w14:textId="77777777" w:rsidR="006279CD" w:rsidRPr="00DE77BE" w:rsidRDefault="006279CD" w:rsidP="00DE77BE">
      <w:pPr>
        <w:pStyle w:val="BodyText"/>
        <w:spacing w:line="276" w:lineRule="auto"/>
        <w:ind w:left="568" w:right="991"/>
        <w:jc w:val="both"/>
        <w:rPr>
          <w:rFonts w:ascii="Times New Roman" w:hAnsi="Times New Roman" w:cs="Times New Roman"/>
          <w:sz w:val="24"/>
          <w:szCs w:val="24"/>
        </w:rPr>
      </w:pPr>
    </w:p>
    <w:p w14:paraId="50ADDA4F" w14:textId="38E2D449" w:rsidR="0045123A" w:rsidRPr="00DE77BE" w:rsidRDefault="000C3B5D" w:rsidP="00DE77BE">
      <w:pPr>
        <w:pStyle w:val="BodyText"/>
        <w:spacing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Plani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vazhdueshëm</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përmirësimit</w:t>
      </w:r>
      <w:r w:rsidRPr="00DE77BE">
        <w:rPr>
          <w:rFonts w:ascii="Times New Roman" w:hAnsi="Times New Roman" w:cs="Times New Roman"/>
          <w:spacing w:val="-6"/>
          <w:sz w:val="24"/>
          <w:szCs w:val="24"/>
        </w:rPr>
        <w:t xml:space="preserve"> duhet të lidhet </w:t>
      </w:r>
      <w:r w:rsidRPr="00DE77BE">
        <w:rPr>
          <w:rFonts w:ascii="Times New Roman" w:hAnsi="Times New Roman" w:cs="Times New Roman"/>
          <w:sz w:val="24"/>
          <w:szCs w:val="24"/>
        </w:rPr>
        <w:t>me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strukturën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 të qene sa më i qartë.</w:t>
      </w:r>
    </w:p>
    <w:p w14:paraId="389CE995" w14:textId="6F5680D2" w:rsidR="0045123A" w:rsidRPr="00DE77BE" w:rsidRDefault="00D60B3D" w:rsidP="00DE77BE">
      <w:pPr>
        <w:pStyle w:val="BodyText"/>
        <w:spacing w:before="3" w:line="276" w:lineRule="auto"/>
        <w:ind w:left="568" w:right="990"/>
        <w:jc w:val="both"/>
        <w:rPr>
          <w:rFonts w:ascii="Times New Roman" w:hAnsi="Times New Roman" w:cs="Times New Roman"/>
          <w:sz w:val="24"/>
          <w:szCs w:val="24"/>
        </w:rPr>
      </w:pPr>
      <w:r w:rsidRPr="00DE77BE">
        <w:rPr>
          <w:rFonts w:ascii="Times New Roman" w:hAnsi="Times New Roman" w:cs="Times New Roman"/>
          <w:sz w:val="24"/>
          <w:szCs w:val="24"/>
        </w:rPr>
        <w:t xml:space="preserve">Një mënyrë për të prioritizuar është të kombinohet niveli i pikëzimit për kriter apo nënkriter, që </w:t>
      </w:r>
      <w:r w:rsidR="00DE6504" w:rsidRPr="00DE77BE">
        <w:rPr>
          <w:rFonts w:ascii="Times New Roman" w:hAnsi="Times New Roman" w:cs="Times New Roman"/>
          <w:sz w:val="24"/>
          <w:szCs w:val="24"/>
        </w:rPr>
        <w:t>të japi</w:t>
      </w:r>
      <w:r w:rsidRPr="00DE77BE">
        <w:rPr>
          <w:rFonts w:ascii="Times New Roman" w:hAnsi="Times New Roman" w:cs="Times New Roman"/>
          <w:sz w:val="24"/>
          <w:szCs w:val="24"/>
        </w:rPr>
        <w:t xml:space="preserve"> një ide </w:t>
      </w:r>
      <w:r w:rsidR="00C06E2E" w:rsidRPr="00DE77BE">
        <w:rPr>
          <w:rFonts w:ascii="Times New Roman" w:hAnsi="Times New Roman" w:cs="Times New Roman"/>
          <w:sz w:val="24"/>
          <w:szCs w:val="24"/>
        </w:rPr>
        <w:t>të</w:t>
      </w:r>
      <w:r w:rsidRPr="00DE77BE">
        <w:rPr>
          <w:rFonts w:ascii="Times New Roman" w:hAnsi="Times New Roman" w:cs="Times New Roman"/>
          <w:sz w:val="24"/>
          <w:szCs w:val="24"/>
        </w:rPr>
        <w:t xml:space="preserve"> fusha</w:t>
      </w:r>
      <w:r w:rsidR="00C06E2E" w:rsidRPr="00DE77BE">
        <w:rPr>
          <w:rFonts w:ascii="Times New Roman" w:hAnsi="Times New Roman" w:cs="Times New Roman"/>
          <w:sz w:val="24"/>
          <w:szCs w:val="24"/>
        </w:rPr>
        <w:t>ve</w:t>
      </w:r>
      <w:r w:rsidRPr="00DE77BE">
        <w:rPr>
          <w:rFonts w:ascii="Times New Roman" w:hAnsi="Times New Roman" w:cs="Times New Roman"/>
          <w:sz w:val="24"/>
          <w:szCs w:val="24"/>
        </w:rPr>
        <w:t xml:space="preserve"> </w:t>
      </w:r>
      <w:r w:rsidR="00C06E2E" w:rsidRPr="00DE77BE">
        <w:rPr>
          <w:rFonts w:ascii="Times New Roman" w:hAnsi="Times New Roman" w:cs="Times New Roman"/>
          <w:sz w:val="24"/>
          <w:szCs w:val="24"/>
        </w:rPr>
        <w:t xml:space="preserve">të performancës të organizatës </w:t>
      </w:r>
      <w:r w:rsidRPr="00DE77BE">
        <w:rPr>
          <w:rFonts w:ascii="Times New Roman" w:hAnsi="Times New Roman" w:cs="Times New Roman"/>
          <w:sz w:val="24"/>
          <w:szCs w:val="24"/>
        </w:rPr>
        <w:t xml:space="preserve">dhe objektivat kryesor </w:t>
      </w:r>
      <w:r w:rsidR="00C06E2E" w:rsidRPr="00DE77BE">
        <w:rPr>
          <w:rFonts w:ascii="Times New Roman" w:hAnsi="Times New Roman" w:cs="Times New Roman"/>
          <w:sz w:val="24"/>
          <w:szCs w:val="24"/>
        </w:rPr>
        <w:t>të saj</w:t>
      </w:r>
      <w:r w:rsidRPr="00DE77BE">
        <w:rPr>
          <w:rFonts w:ascii="Times New Roman" w:hAnsi="Times New Roman" w:cs="Times New Roman"/>
          <w:sz w:val="24"/>
          <w:szCs w:val="24"/>
        </w:rPr>
        <w:t>.</w:t>
      </w:r>
    </w:p>
    <w:p w14:paraId="76B9CDA5" w14:textId="77777777" w:rsidR="0045123A" w:rsidRPr="00DE77BE" w:rsidRDefault="0045123A" w:rsidP="00DE77BE">
      <w:pPr>
        <w:pStyle w:val="BodyText"/>
        <w:spacing w:before="1" w:line="276" w:lineRule="auto"/>
        <w:jc w:val="both"/>
        <w:rPr>
          <w:rFonts w:ascii="Times New Roman" w:hAnsi="Times New Roman" w:cs="Times New Roman"/>
          <w:sz w:val="24"/>
          <w:szCs w:val="24"/>
        </w:rPr>
      </w:pPr>
    </w:p>
    <w:p w14:paraId="51132EF2" w14:textId="2608F2C2" w:rsidR="0045123A" w:rsidRPr="00DE77BE" w:rsidRDefault="00E952B8"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g">
            <w:drawing>
              <wp:anchor distT="0" distB="0" distL="0" distR="0" simplePos="0" relativeHeight="15811072" behindDoc="0" locked="0" layoutInCell="1" allowOverlap="1" wp14:anchorId="40C6D446" wp14:editId="3042E528">
                <wp:simplePos x="0" y="0"/>
                <wp:positionH relativeFrom="page">
                  <wp:posOffset>4419599</wp:posOffset>
                </wp:positionH>
                <wp:positionV relativeFrom="paragraph">
                  <wp:posOffset>12066</wp:posOffset>
                </wp:positionV>
                <wp:extent cx="2301875" cy="2457450"/>
                <wp:effectExtent l="0" t="0" r="3175" b="0"/>
                <wp:wrapNone/>
                <wp:docPr id="23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1875" cy="2457450"/>
                          <a:chOff x="-144815" y="0"/>
                          <a:chExt cx="2970565" cy="3434835"/>
                        </a:xfrm>
                      </wpg:grpSpPr>
                      <pic:pic xmlns:pic="http://schemas.openxmlformats.org/drawingml/2006/picture">
                        <pic:nvPicPr>
                          <pic:cNvPr id="234" name="Image 234"/>
                          <pic:cNvPicPr/>
                        </pic:nvPicPr>
                        <pic:blipFill>
                          <a:blip r:embed="rId50" cstate="print"/>
                          <a:stretch>
                            <a:fillRect/>
                          </a:stretch>
                        </pic:blipFill>
                        <pic:spPr>
                          <a:xfrm>
                            <a:off x="0" y="0"/>
                            <a:ext cx="2825750" cy="3068828"/>
                          </a:xfrm>
                          <a:prstGeom prst="rect">
                            <a:avLst/>
                          </a:prstGeom>
                        </pic:spPr>
                      </pic:pic>
                      <wps:wsp>
                        <wps:cNvPr id="235" name="Textbox 235"/>
                        <wps:cNvSpPr txBox="1"/>
                        <wps:spPr>
                          <a:xfrm>
                            <a:off x="-144815" y="0"/>
                            <a:ext cx="2970565" cy="3434835"/>
                          </a:xfrm>
                          <a:prstGeom prst="rect">
                            <a:avLst/>
                          </a:prstGeom>
                        </wps:spPr>
                        <wps:txbx>
                          <w:txbxContent>
                            <w:p w14:paraId="2F239F33" w14:textId="77777777" w:rsidR="00D60B3D" w:rsidRDefault="00D60B3D">
                              <w:pPr>
                                <w:rPr>
                                  <w:sz w:val="20"/>
                                </w:rPr>
                              </w:pPr>
                            </w:p>
                            <w:p w14:paraId="049F462A" w14:textId="77777777" w:rsidR="00D60B3D" w:rsidRDefault="00D60B3D">
                              <w:pPr>
                                <w:spacing w:before="141"/>
                                <w:rPr>
                                  <w:sz w:val="20"/>
                                </w:rPr>
                              </w:pPr>
                            </w:p>
                            <w:p w14:paraId="6D537C8A" w14:textId="371BEE94" w:rsidR="00D60B3D" w:rsidRDefault="00D60B3D">
                              <w:pPr>
                                <w:spacing w:line="292" w:lineRule="auto"/>
                                <w:ind w:left="247" w:right="250"/>
                                <w:jc w:val="both"/>
                                <w:rPr>
                                  <w:sz w:val="20"/>
                                </w:rPr>
                              </w:pPr>
                              <w:r>
                                <w:rPr>
                                  <w:spacing w:val="-4"/>
                                  <w:sz w:val="20"/>
                                </w:rPr>
                                <w:t>Anëtarët</w:t>
                              </w:r>
                              <w:r>
                                <w:rPr>
                                  <w:spacing w:val="-10"/>
                                  <w:sz w:val="20"/>
                                </w:rPr>
                                <w:t xml:space="preserve"> </w:t>
                              </w:r>
                              <w:r>
                                <w:rPr>
                                  <w:spacing w:val="-4"/>
                                  <w:sz w:val="20"/>
                                </w:rPr>
                                <w:t>e</w:t>
                              </w:r>
                              <w:r>
                                <w:rPr>
                                  <w:spacing w:val="-10"/>
                                  <w:sz w:val="20"/>
                                </w:rPr>
                                <w:t xml:space="preserve"> </w:t>
                              </w:r>
                              <w:r>
                                <w:rPr>
                                  <w:spacing w:val="-4"/>
                                  <w:sz w:val="20"/>
                                </w:rPr>
                                <w:t>GVV</w:t>
                              </w:r>
                              <w:r>
                                <w:rPr>
                                  <w:spacing w:val="-10"/>
                                  <w:sz w:val="20"/>
                                </w:rPr>
                                <w:t xml:space="preserve"> </w:t>
                              </w:r>
                              <w:r>
                                <w:rPr>
                                  <w:spacing w:val="-4"/>
                                  <w:sz w:val="20"/>
                                </w:rPr>
                                <w:t>kanë</w:t>
                              </w:r>
                              <w:r>
                                <w:rPr>
                                  <w:spacing w:val="-10"/>
                                  <w:sz w:val="20"/>
                                </w:rPr>
                                <w:t xml:space="preserve"> </w:t>
                              </w:r>
                              <w:r>
                                <w:rPr>
                                  <w:spacing w:val="-4"/>
                                  <w:sz w:val="20"/>
                                </w:rPr>
                                <w:t>investuar</w:t>
                              </w:r>
                              <w:r>
                                <w:rPr>
                                  <w:spacing w:val="-10"/>
                                  <w:sz w:val="20"/>
                                </w:rPr>
                                <w:t xml:space="preserve"> </w:t>
                              </w:r>
                              <w:r>
                                <w:rPr>
                                  <w:spacing w:val="-4"/>
                                  <w:sz w:val="20"/>
                                </w:rPr>
                                <w:t>shumë</w:t>
                              </w:r>
                              <w:r>
                                <w:rPr>
                                  <w:spacing w:val="-10"/>
                                  <w:sz w:val="20"/>
                                </w:rPr>
                                <w:t xml:space="preserve"> </w:t>
                              </w:r>
                              <w:r>
                                <w:rPr>
                                  <w:spacing w:val="-4"/>
                                  <w:sz w:val="20"/>
                                </w:rPr>
                                <w:t xml:space="preserve">energjit </w:t>
                              </w:r>
                              <w:r>
                                <w:rPr>
                                  <w:sz w:val="20"/>
                                </w:rPr>
                                <w:t>në ushtrim, përveç punës të tyre të zakonshme të përditshme.</w:t>
                              </w:r>
                            </w:p>
                            <w:p w14:paraId="36DDBEAF" w14:textId="73452AE5" w:rsidR="00D60B3D" w:rsidRDefault="00D60B3D">
                              <w:pPr>
                                <w:spacing w:before="4" w:line="292" w:lineRule="auto"/>
                                <w:ind w:left="247" w:right="249"/>
                                <w:jc w:val="both"/>
                                <w:rPr>
                                  <w:sz w:val="20"/>
                                </w:rPr>
                              </w:pPr>
                              <w:r>
                                <w:rPr>
                                  <w:sz w:val="20"/>
                                </w:rPr>
                                <w:t xml:space="preserve">Shpesh ata fillojnë punën e tyre në GVV me pak dyshim për dobishmërinë e detyrës, </w:t>
                              </w:r>
                              <w:r>
                                <w:rPr>
                                  <w:spacing w:val="-4"/>
                                  <w:sz w:val="20"/>
                                </w:rPr>
                                <w:t>përfshirjen</w:t>
                              </w:r>
                              <w:r>
                                <w:rPr>
                                  <w:spacing w:val="-10"/>
                                  <w:sz w:val="20"/>
                                </w:rPr>
                                <w:t xml:space="preserve"> </w:t>
                              </w:r>
                              <w:r>
                                <w:rPr>
                                  <w:spacing w:val="-4"/>
                                  <w:sz w:val="20"/>
                                </w:rPr>
                                <w:t>e</w:t>
                              </w:r>
                              <w:r>
                                <w:rPr>
                                  <w:spacing w:val="-10"/>
                                  <w:sz w:val="20"/>
                                </w:rPr>
                                <w:t xml:space="preserve"> </w:t>
                              </w:r>
                              <w:r>
                                <w:rPr>
                                  <w:spacing w:val="-4"/>
                                  <w:sz w:val="20"/>
                                </w:rPr>
                                <w:t xml:space="preserve">menaxhimit, rrezikun e të qënit </w:t>
                              </w:r>
                              <w:r>
                                <w:rPr>
                                  <w:sz w:val="20"/>
                                </w:rPr>
                                <w:t>të</w:t>
                              </w:r>
                              <w:r>
                                <w:rPr>
                                  <w:spacing w:val="-14"/>
                                  <w:sz w:val="20"/>
                                </w:rPr>
                                <w:t xml:space="preserve"> </w:t>
                              </w:r>
                              <w:r>
                                <w:rPr>
                                  <w:sz w:val="20"/>
                                </w:rPr>
                                <w:t>hapur</w:t>
                              </w:r>
                              <w:r>
                                <w:rPr>
                                  <w:spacing w:val="-6"/>
                                  <w:sz w:val="20"/>
                                </w:rPr>
                                <w:t xml:space="preserve"> </w:t>
                              </w:r>
                              <w:r>
                                <w:rPr>
                                  <w:sz w:val="20"/>
                                </w:rPr>
                                <w:t>dhe të ndershëm, etj.</w:t>
                              </w:r>
                              <w:r>
                                <w:rPr>
                                  <w:spacing w:val="-14"/>
                                  <w:sz w:val="20"/>
                                </w:rPr>
                                <w:t xml:space="preserve"> </w:t>
                              </w:r>
                              <w:r>
                                <w:rPr>
                                  <w:sz w:val="20"/>
                                </w:rPr>
                                <w:t xml:space="preserve">Pas një kohe, </w:t>
                              </w:r>
                              <w:r>
                                <w:rPr>
                                  <w:spacing w:val="-4"/>
                                  <w:sz w:val="20"/>
                                </w:rPr>
                                <w:t>kur shohin</w:t>
                              </w:r>
                              <w:r>
                                <w:rPr>
                                  <w:spacing w:val="-5"/>
                                  <w:sz w:val="20"/>
                                </w:rPr>
                                <w:t xml:space="preserve"> </w:t>
                              </w:r>
                              <w:r>
                                <w:rPr>
                                  <w:spacing w:val="-4"/>
                                  <w:sz w:val="20"/>
                                </w:rPr>
                                <w:t>se</w:t>
                              </w:r>
                              <w:r>
                                <w:rPr>
                                  <w:spacing w:val="-5"/>
                                  <w:sz w:val="20"/>
                                </w:rPr>
                                <w:t xml:space="preserve"> </w:t>
                              </w:r>
                              <w:r>
                                <w:rPr>
                                  <w:spacing w:val="-4"/>
                                  <w:sz w:val="20"/>
                                </w:rPr>
                                <w:t>gjërat</w:t>
                              </w:r>
                              <w:r>
                                <w:rPr>
                                  <w:spacing w:val="-5"/>
                                  <w:sz w:val="20"/>
                                </w:rPr>
                                <w:t xml:space="preserve"> </w:t>
                              </w:r>
                              <w:r>
                                <w:rPr>
                                  <w:spacing w:val="-4"/>
                                  <w:sz w:val="20"/>
                                </w:rPr>
                                <w:t>janë</w:t>
                              </w:r>
                              <w:r>
                                <w:rPr>
                                  <w:spacing w:val="-5"/>
                                  <w:sz w:val="20"/>
                                </w:rPr>
                                <w:t xml:space="preserve"> </w:t>
                              </w:r>
                              <w:r>
                                <w:rPr>
                                  <w:spacing w:val="-4"/>
                                  <w:sz w:val="20"/>
                                </w:rPr>
                                <w:t>marrë</w:t>
                              </w:r>
                              <w:r>
                                <w:rPr>
                                  <w:spacing w:val="-5"/>
                                  <w:sz w:val="20"/>
                                </w:rPr>
                                <w:t xml:space="preserve"> </w:t>
                              </w:r>
                              <w:r>
                                <w:rPr>
                                  <w:spacing w:val="-4"/>
                                  <w:sz w:val="20"/>
                                </w:rPr>
                                <w:t xml:space="preserve">seriozisht,rritet </w:t>
                              </w:r>
                              <w:r>
                                <w:rPr>
                                  <w:sz w:val="20"/>
                                </w:rPr>
                                <w:t xml:space="preserve">motivimi dhe entuziasmi dhe në fund të </w:t>
                              </w:r>
                              <w:r>
                                <w:rPr>
                                  <w:spacing w:val="-4"/>
                                  <w:sz w:val="20"/>
                                </w:rPr>
                                <w:t>ditës ata marrin pronësi</w:t>
                              </w:r>
                              <w:r>
                                <w:rPr>
                                  <w:spacing w:val="-6"/>
                                  <w:sz w:val="20"/>
                                </w:rPr>
                                <w:t xml:space="preserve"> </w:t>
                              </w:r>
                              <w:r>
                                <w:rPr>
                                  <w:spacing w:val="-4"/>
                                  <w:sz w:val="20"/>
                                </w:rPr>
                                <w:t>të plotë të</w:t>
                              </w:r>
                              <w:r>
                                <w:rPr>
                                  <w:spacing w:val="-8"/>
                                  <w:sz w:val="20"/>
                                </w:rPr>
                                <w:t xml:space="preserve"> </w:t>
                              </w:r>
                              <w:r>
                                <w:rPr>
                                  <w:spacing w:val="-4"/>
                                  <w:sz w:val="20"/>
                                </w:rPr>
                                <w:t xml:space="preserve">rezultateve. </w:t>
                              </w:r>
                              <w:r>
                                <w:rPr>
                                  <w:sz w:val="20"/>
                                </w:rPr>
                                <w:t>Ata kanë potencialin që të bëhen kandidatët më të motivuar në</w:t>
                              </w:r>
                              <w:r>
                                <w:rPr>
                                  <w:spacing w:val="-6"/>
                                  <w:sz w:val="20"/>
                                </w:rPr>
                                <w:t xml:space="preserve"> </w:t>
                              </w:r>
                              <w:r>
                                <w:rPr>
                                  <w:sz w:val="20"/>
                                </w:rPr>
                                <w:t>ekipet e përmirësimit dhe duhet të trajtohen primarë me këtë rol.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04" o:spid="_x0000_s1044" style="position:absolute;left:0;text-align:left;margin-left:348pt;margin-top:.95pt;width:181.25pt;height:193.5pt;z-index:15811072;mso-wrap-distance-left:0;mso-wrap-distance-right:0;mso-position-horizontal-relative:page;mso-width-relative:margin;mso-height-relative:margin" coordorigin="-1448" coordsize="29705,3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">
                <v:shape id="Image 234" o:spid="_x0000_s1045" type="#_x0000_t75" style="position:absolute;width:28257;height:30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rCvEAAAA3AAAAA8AAABkcnMvZG93bnJldi54bWxEj0FrwkAUhO+F/oflFbzVTZOiEl2lCIKe&#10;itFDe3tkn0no7ts0u5ror+8WBI/DzHzDLFaDNeJCnW8cK3gbJyCIS6cbrhQcD5vXGQgfkDUax6Tg&#10;Sh5Wy+enBeba9bynSxEqESHsc1RQh9DmUvqyJot+7Fri6J1cZzFE2VVSd9hHuDUyTZKJtNhwXKix&#10;pXVN5U9xtpFi97spmeLTnbfmd/b1feOsPyg1ehk+5iACDeERvre3WkGavcP/mX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HrCvEAAAA3AAAAA8AAAAAAAAAAAAAAAAA&#10;nwIAAGRycy9kb3ducmV2LnhtbFBLBQYAAAAABAAEAPcAAACQAwAAAAA=&#10;">
                  <v:imagedata r:id="rId51" o:title=""/>
                </v:shape>
                <v:shape id="Textbox 235" o:spid="_x0000_s1046" type="#_x0000_t202" style="position:absolute;left:-1448;width:29705;height:34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14:paraId="2F239F33" w14:textId="77777777" w:rsidR="00D60B3D" w:rsidRDefault="00D60B3D">
                        <w:pPr>
                          <w:rPr>
                            <w:sz w:val="20"/>
                          </w:rPr>
                        </w:pPr>
                      </w:p>
                      <w:p w14:paraId="049F462A" w14:textId="77777777" w:rsidR="00D60B3D" w:rsidRDefault="00D60B3D">
                        <w:pPr>
                          <w:spacing w:before="141"/>
                          <w:rPr>
                            <w:sz w:val="20"/>
                          </w:rPr>
                        </w:pPr>
                      </w:p>
                      <w:p w14:paraId="6D537C8A" w14:textId="371BEE94" w:rsidR="00D60B3D" w:rsidRDefault="00D60B3D">
                        <w:pPr>
                          <w:spacing w:line="292" w:lineRule="auto"/>
                          <w:ind w:left="247" w:right="250"/>
                          <w:jc w:val="both"/>
                          <w:rPr>
                            <w:sz w:val="20"/>
                          </w:rPr>
                        </w:pPr>
                        <w:r>
                          <w:rPr>
                            <w:spacing w:val="-4"/>
                            <w:sz w:val="20"/>
                          </w:rPr>
                          <w:t>Anëtarët</w:t>
                        </w:r>
                        <w:r>
                          <w:rPr>
                            <w:spacing w:val="-10"/>
                            <w:sz w:val="20"/>
                          </w:rPr>
                          <w:t xml:space="preserve"> </w:t>
                        </w:r>
                        <w:r>
                          <w:rPr>
                            <w:spacing w:val="-4"/>
                            <w:sz w:val="20"/>
                          </w:rPr>
                          <w:t>e</w:t>
                        </w:r>
                        <w:r>
                          <w:rPr>
                            <w:spacing w:val="-10"/>
                            <w:sz w:val="20"/>
                          </w:rPr>
                          <w:t xml:space="preserve"> </w:t>
                        </w:r>
                        <w:r>
                          <w:rPr>
                            <w:spacing w:val="-4"/>
                            <w:sz w:val="20"/>
                          </w:rPr>
                          <w:t>GVV</w:t>
                        </w:r>
                        <w:r>
                          <w:rPr>
                            <w:spacing w:val="-10"/>
                            <w:sz w:val="20"/>
                          </w:rPr>
                          <w:t xml:space="preserve"> </w:t>
                        </w:r>
                        <w:r>
                          <w:rPr>
                            <w:spacing w:val="-4"/>
                            <w:sz w:val="20"/>
                          </w:rPr>
                          <w:t>kanë</w:t>
                        </w:r>
                        <w:r>
                          <w:rPr>
                            <w:spacing w:val="-10"/>
                            <w:sz w:val="20"/>
                          </w:rPr>
                          <w:t xml:space="preserve"> </w:t>
                        </w:r>
                        <w:r>
                          <w:rPr>
                            <w:spacing w:val="-4"/>
                            <w:sz w:val="20"/>
                          </w:rPr>
                          <w:t>investuar</w:t>
                        </w:r>
                        <w:r>
                          <w:rPr>
                            <w:spacing w:val="-10"/>
                            <w:sz w:val="20"/>
                          </w:rPr>
                          <w:t xml:space="preserve"> </w:t>
                        </w:r>
                        <w:r>
                          <w:rPr>
                            <w:spacing w:val="-4"/>
                            <w:sz w:val="20"/>
                          </w:rPr>
                          <w:t>shumë</w:t>
                        </w:r>
                        <w:r>
                          <w:rPr>
                            <w:spacing w:val="-10"/>
                            <w:sz w:val="20"/>
                          </w:rPr>
                          <w:t xml:space="preserve"> </w:t>
                        </w:r>
                        <w:r>
                          <w:rPr>
                            <w:spacing w:val="-4"/>
                            <w:sz w:val="20"/>
                          </w:rPr>
                          <w:t xml:space="preserve">energjit </w:t>
                        </w:r>
                        <w:r>
                          <w:rPr>
                            <w:sz w:val="20"/>
                          </w:rPr>
                          <w:t>në ushtrim, përveç punës të tyre të zakonshme të përditshme.</w:t>
                        </w:r>
                      </w:p>
                      <w:p w14:paraId="36DDBEAF" w14:textId="73452AE5" w:rsidR="00D60B3D" w:rsidRDefault="00D60B3D">
                        <w:pPr>
                          <w:spacing w:before="4" w:line="292" w:lineRule="auto"/>
                          <w:ind w:left="247" w:right="249"/>
                          <w:jc w:val="both"/>
                          <w:rPr>
                            <w:sz w:val="20"/>
                          </w:rPr>
                        </w:pPr>
                        <w:r>
                          <w:rPr>
                            <w:sz w:val="20"/>
                          </w:rPr>
                          <w:t xml:space="preserve">Shpesh ata fillojnë punën e tyre në GVV me pak dyshim për dobishmërinë e detyrës, </w:t>
                        </w:r>
                        <w:r>
                          <w:rPr>
                            <w:spacing w:val="-4"/>
                            <w:sz w:val="20"/>
                          </w:rPr>
                          <w:t>përfshirjen</w:t>
                        </w:r>
                        <w:r>
                          <w:rPr>
                            <w:spacing w:val="-10"/>
                            <w:sz w:val="20"/>
                          </w:rPr>
                          <w:t xml:space="preserve"> </w:t>
                        </w:r>
                        <w:r>
                          <w:rPr>
                            <w:spacing w:val="-4"/>
                            <w:sz w:val="20"/>
                          </w:rPr>
                          <w:t>e</w:t>
                        </w:r>
                        <w:r>
                          <w:rPr>
                            <w:spacing w:val="-10"/>
                            <w:sz w:val="20"/>
                          </w:rPr>
                          <w:t xml:space="preserve"> </w:t>
                        </w:r>
                        <w:r>
                          <w:rPr>
                            <w:spacing w:val="-4"/>
                            <w:sz w:val="20"/>
                          </w:rPr>
                          <w:t xml:space="preserve">menaxhimit, rrezikun e të qënit </w:t>
                        </w:r>
                        <w:r>
                          <w:rPr>
                            <w:sz w:val="20"/>
                          </w:rPr>
                          <w:t>të</w:t>
                        </w:r>
                        <w:r>
                          <w:rPr>
                            <w:spacing w:val="-14"/>
                            <w:sz w:val="20"/>
                          </w:rPr>
                          <w:t xml:space="preserve"> </w:t>
                        </w:r>
                        <w:r>
                          <w:rPr>
                            <w:sz w:val="20"/>
                          </w:rPr>
                          <w:t>hapur</w:t>
                        </w:r>
                        <w:r>
                          <w:rPr>
                            <w:spacing w:val="-6"/>
                            <w:sz w:val="20"/>
                          </w:rPr>
                          <w:t xml:space="preserve"> </w:t>
                        </w:r>
                        <w:r>
                          <w:rPr>
                            <w:sz w:val="20"/>
                          </w:rPr>
                          <w:t>dhe të ndershëm, etj.</w:t>
                        </w:r>
                        <w:r>
                          <w:rPr>
                            <w:spacing w:val="-14"/>
                            <w:sz w:val="20"/>
                          </w:rPr>
                          <w:t xml:space="preserve"> </w:t>
                        </w:r>
                        <w:r>
                          <w:rPr>
                            <w:sz w:val="20"/>
                          </w:rPr>
                          <w:t xml:space="preserve">Pas një kohe, </w:t>
                        </w:r>
                        <w:r>
                          <w:rPr>
                            <w:spacing w:val="-4"/>
                            <w:sz w:val="20"/>
                          </w:rPr>
                          <w:t>kur shohin</w:t>
                        </w:r>
                        <w:r>
                          <w:rPr>
                            <w:spacing w:val="-5"/>
                            <w:sz w:val="20"/>
                          </w:rPr>
                          <w:t xml:space="preserve"> </w:t>
                        </w:r>
                        <w:r>
                          <w:rPr>
                            <w:spacing w:val="-4"/>
                            <w:sz w:val="20"/>
                          </w:rPr>
                          <w:t>se</w:t>
                        </w:r>
                        <w:r>
                          <w:rPr>
                            <w:spacing w:val="-5"/>
                            <w:sz w:val="20"/>
                          </w:rPr>
                          <w:t xml:space="preserve"> </w:t>
                        </w:r>
                        <w:r>
                          <w:rPr>
                            <w:spacing w:val="-4"/>
                            <w:sz w:val="20"/>
                          </w:rPr>
                          <w:t>gjërat</w:t>
                        </w:r>
                        <w:r>
                          <w:rPr>
                            <w:spacing w:val="-5"/>
                            <w:sz w:val="20"/>
                          </w:rPr>
                          <w:t xml:space="preserve"> </w:t>
                        </w:r>
                        <w:r>
                          <w:rPr>
                            <w:spacing w:val="-4"/>
                            <w:sz w:val="20"/>
                          </w:rPr>
                          <w:t>janë</w:t>
                        </w:r>
                        <w:r>
                          <w:rPr>
                            <w:spacing w:val="-5"/>
                            <w:sz w:val="20"/>
                          </w:rPr>
                          <w:t xml:space="preserve"> </w:t>
                        </w:r>
                        <w:r>
                          <w:rPr>
                            <w:spacing w:val="-4"/>
                            <w:sz w:val="20"/>
                          </w:rPr>
                          <w:t>marrë</w:t>
                        </w:r>
                        <w:r>
                          <w:rPr>
                            <w:spacing w:val="-5"/>
                            <w:sz w:val="20"/>
                          </w:rPr>
                          <w:t xml:space="preserve"> </w:t>
                        </w:r>
                        <w:r>
                          <w:rPr>
                            <w:spacing w:val="-4"/>
                            <w:sz w:val="20"/>
                          </w:rPr>
                          <w:t xml:space="preserve">seriozisht,rritet </w:t>
                        </w:r>
                        <w:r>
                          <w:rPr>
                            <w:sz w:val="20"/>
                          </w:rPr>
                          <w:t xml:space="preserve">motivimi dhe entuziasmi dhe në fund të </w:t>
                        </w:r>
                        <w:r>
                          <w:rPr>
                            <w:spacing w:val="-4"/>
                            <w:sz w:val="20"/>
                          </w:rPr>
                          <w:t>ditës ata marrin pronësi</w:t>
                        </w:r>
                        <w:r>
                          <w:rPr>
                            <w:spacing w:val="-6"/>
                            <w:sz w:val="20"/>
                          </w:rPr>
                          <w:t xml:space="preserve"> </w:t>
                        </w:r>
                        <w:r>
                          <w:rPr>
                            <w:spacing w:val="-4"/>
                            <w:sz w:val="20"/>
                          </w:rPr>
                          <w:t>të plotë të</w:t>
                        </w:r>
                        <w:r>
                          <w:rPr>
                            <w:spacing w:val="-8"/>
                            <w:sz w:val="20"/>
                          </w:rPr>
                          <w:t xml:space="preserve"> </w:t>
                        </w:r>
                        <w:r>
                          <w:rPr>
                            <w:spacing w:val="-4"/>
                            <w:sz w:val="20"/>
                          </w:rPr>
                          <w:t xml:space="preserve">rezultateve. </w:t>
                        </w:r>
                        <w:r>
                          <w:rPr>
                            <w:sz w:val="20"/>
                          </w:rPr>
                          <w:t>Ata kanë potencialin që të bëhen kandidatët më të motivuar në</w:t>
                        </w:r>
                        <w:r>
                          <w:rPr>
                            <w:spacing w:val="-6"/>
                            <w:sz w:val="20"/>
                          </w:rPr>
                          <w:t xml:space="preserve"> </w:t>
                        </w:r>
                        <w:r>
                          <w:rPr>
                            <w:sz w:val="20"/>
                          </w:rPr>
                          <w:t>ekipet e përmirësimit dhe duhet të trajtohen primarë me këtë rol.</w:t>
                        </w:r>
                      </w:p>
                    </w:txbxContent>
                  </v:textbox>
                </v:shape>
                <w10:wrap anchorx="page"/>
              </v:group>
            </w:pict>
          </mc:Fallback>
        </mc:AlternateContent>
      </w:r>
      <w:r w:rsidRPr="00DE77BE">
        <w:rPr>
          <w:rFonts w:ascii="Times New Roman" w:hAnsi="Times New Roman" w:cs="Times New Roman"/>
          <w:spacing w:val="-2"/>
          <w:sz w:val="24"/>
          <w:szCs w:val="24"/>
        </w:rPr>
        <w:t>Rekomandimet</w:t>
      </w:r>
    </w:p>
    <w:p w14:paraId="67FCEB6E" w14:textId="3B0E1358" w:rsidR="0045123A" w:rsidRPr="00DE77BE" w:rsidRDefault="00243D0A" w:rsidP="00DE77BE">
      <w:pPr>
        <w:pStyle w:val="BodyText"/>
        <w:spacing w:before="106" w:line="276" w:lineRule="auto"/>
        <w:ind w:left="568" w:right="5514"/>
        <w:jc w:val="both"/>
        <w:rPr>
          <w:rFonts w:ascii="Times New Roman" w:hAnsi="Times New Roman" w:cs="Times New Roman"/>
          <w:sz w:val="24"/>
          <w:szCs w:val="24"/>
        </w:rPr>
      </w:pPr>
      <w:r w:rsidRPr="00DE77BE">
        <w:rPr>
          <w:rFonts w:ascii="Times New Roman" w:hAnsi="Times New Roman" w:cs="Times New Roman"/>
          <w:sz w:val="24"/>
          <w:szCs w:val="24"/>
        </w:rPr>
        <w:t>Vetëvlerësimi i KPV njihet si fillimi i një strategjie afatgjat</w:t>
      </w:r>
      <w:r w:rsidR="005337D6" w:rsidRPr="00DE77BE">
        <w:rPr>
          <w:rFonts w:ascii="Times New Roman" w:hAnsi="Times New Roman" w:cs="Times New Roman"/>
          <w:sz w:val="24"/>
          <w:szCs w:val="24"/>
        </w:rPr>
        <w:t>ë</w:t>
      </w:r>
      <w:r w:rsidRPr="00DE77BE">
        <w:rPr>
          <w:rFonts w:ascii="Times New Roman" w:hAnsi="Times New Roman" w:cs="Times New Roman"/>
          <w:sz w:val="24"/>
          <w:szCs w:val="24"/>
        </w:rPr>
        <w:t xml:space="preserve"> e cila çon në vlerësimin e disa fushave të cilat mund të adresohen relativisht shpejtë dhe lehtë.</w:t>
      </w:r>
      <w:r w:rsidR="005337D6" w:rsidRPr="00DE77BE">
        <w:rPr>
          <w:rFonts w:ascii="Times New Roman" w:hAnsi="Times New Roman" w:cs="Times New Roman"/>
          <w:sz w:val="24"/>
          <w:szCs w:val="24"/>
        </w:rPr>
        <w:t xml:space="preserve"> Gjithashtu</w:t>
      </w:r>
      <w:r w:rsidRPr="00DE77BE">
        <w:rPr>
          <w:rFonts w:ascii="Times New Roman" w:hAnsi="Times New Roman" w:cs="Times New Roman"/>
          <w:sz w:val="24"/>
          <w:szCs w:val="24"/>
        </w:rPr>
        <w:t xml:space="preserve"> ndihmoj</w:t>
      </w:r>
      <w:r w:rsidR="005337D6" w:rsidRPr="00DE77BE">
        <w:rPr>
          <w:rFonts w:ascii="Times New Roman" w:hAnsi="Times New Roman" w:cs="Times New Roman"/>
          <w:sz w:val="24"/>
          <w:szCs w:val="24"/>
        </w:rPr>
        <w:t>n</w:t>
      </w:r>
      <w:r w:rsidRPr="00DE77BE">
        <w:rPr>
          <w:rFonts w:ascii="Times New Roman" w:hAnsi="Times New Roman" w:cs="Times New Roman"/>
          <w:sz w:val="24"/>
          <w:szCs w:val="24"/>
        </w:rPr>
        <w:t xml:space="preserve">ë </w:t>
      </w:r>
      <w:r w:rsidR="005337D6" w:rsidRPr="00DE77BE">
        <w:rPr>
          <w:rFonts w:ascii="Times New Roman" w:hAnsi="Times New Roman" w:cs="Times New Roman"/>
          <w:sz w:val="24"/>
          <w:szCs w:val="24"/>
        </w:rPr>
        <w:t>në përmirësimin</w:t>
      </w:r>
      <w:r w:rsidRPr="00DE77BE">
        <w:rPr>
          <w:rFonts w:ascii="Times New Roman" w:hAnsi="Times New Roman" w:cs="Times New Roman"/>
          <w:sz w:val="24"/>
          <w:szCs w:val="24"/>
        </w:rPr>
        <w:t xml:space="preserve"> </w:t>
      </w:r>
      <w:r w:rsidR="005337D6" w:rsidRPr="00DE77BE">
        <w:rPr>
          <w:rFonts w:ascii="Times New Roman" w:hAnsi="Times New Roman" w:cs="Times New Roman"/>
          <w:sz w:val="24"/>
          <w:szCs w:val="24"/>
        </w:rPr>
        <w:t>e programit,</w:t>
      </w:r>
      <w:r w:rsidR="00385F9C" w:rsidRPr="00DE77BE">
        <w:rPr>
          <w:rFonts w:ascii="Times New Roman" w:hAnsi="Times New Roman" w:cs="Times New Roman"/>
          <w:sz w:val="24"/>
          <w:szCs w:val="24"/>
        </w:rPr>
        <w:t xml:space="preserve"> </w:t>
      </w:r>
      <w:r w:rsidR="005337D6" w:rsidRPr="00DE77BE">
        <w:rPr>
          <w:rFonts w:ascii="Times New Roman" w:hAnsi="Times New Roman" w:cs="Times New Roman"/>
          <w:sz w:val="24"/>
          <w:szCs w:val="24"/>
        </w:rPr>
        <w:t>inv</w:t>
      </w:r>
      <w:r w:rsidR="00385F9C" w:rsidRPr="00DE77BE">
        <w:rPr>
          <w:rFonts w:ascii="Times New Roman" w:hAnsi="Times New Roman" w:cs="Times New Roman"/>
          <w:sz w:val="24"/>
          <w:szCs w:val="24"/>
        </w:rPr>
        <w:t>e</w:t>
      </w:r>
      <w:r w:rsidR="005337D6" w:rsidRPr="00DE77BE">
        <w:rPr>
          <w:rFonts w:ascii="Times New Roman" w:hAnsi="Times New Roman" w:cs="Times New Roman"/>
          <w:sz w:val="24"/>
          <w:szCs w:val="24"/>
        </w:rPr>
        <w:t>stimin në trajnim</w:t>
      </w:r>
      <w:r w:rsidR="00385F9C" w:rsidRPr="00DE77BE">
        <w:rPr>
          <w:rFonts w:ascii="Times New Roman" w:hAnsi="Times New Roman" w:cs="Times New Roman"/>
          <w:sz w:val="24"/>
          <w:szCs w:val="24"/>
        </w:rPr>
        <w:t>dhe sigurinë e suksesit.</w:t>
      </w:r>
      <w:r w:rsidRPr="00DE77BE">
        <w:rPr>
          <w:rFonts w:ascii="Times New Roman" w:hAnsi="Times New Roman" w:cs="Times New Roman"/>
          <w:sz w:val="24"/>
          <w:szCs w:val="24"/>
        </w:rPr>
        <w:t xml:space="preserve"> </w:t>
      </w:r>
    </w:p>
    <w:p w14:paraId="6CE0BBEA" w14:textId="77777777" w:rsidR="0045123A" w:rsidRPr="00DE77BE" w:rsidRDefault="0045123A" w:rsidP="00DE77BE">
      <w:pPr>
        <w:pStyle w:val="BodyText"/>
        <w:spacing w:before="44" w:line="276" w:lineRule="auto"/>
        <w:jc w:val="both"/>
        <w:rPr>
          <w:rFonts w:ascii="Times New Roman" w:hAnsi="Times New Roman" w:cs="Times New Roman"/>
          <w:sz w:val="24"/>
          <w:szCs w:val="24"/>
        </w:rPr>
      </w:pPr>
    </w:p>
    <w:p w14:paraId="049601DD" w14:textId="122BB4DB" w:rsidR="0045123A" w:rsidRPr="00DE77BE" w:rsidRDefault="00D60B3D" w:rsidP="00DE77BE">
      <w:pPr>
        <w:pStyle w:val="BodyText"/>
        <w:spacing w:line="276" w:lineRule="auto"/>
        <w:ind w:left="568" w:right="5518"/>
        <w:jc w:val="both"/>
        <w:rPr>
          <w:rFonts w:ascii="Times New Roman" w:hAnsi="Times New Roman" w:cs="Times New Roman"/>
          <w:sz w:val="24"/>
          <w:szCs w:val="24"/>
        </w:rPr>
      </w:pPr>
      <w:r w:rsidRPr="00DE77BE">
        <w:rPr>
          <w:rFonts w:ascii="Times New Roman" w:hAnsi="Times New Roman" w:cs="Times New Roman"/>
          <w:sz w:val="24"/>
          <w:szCs w:val="24"/>
        </w:rPr>
        <w:t xml:space="preserve">Është mirë që njerëzit </w:t>
      </w:r>
      <w:r w:rsidR="00385F9C" w:rsidRPr="00DE77BE">
        <w:rPr>
          <w:rFonts w:ascii="Times New Roman" w:hAnsi="Times New Roman" w:cs="Times New Roman"/>
          <w:sz w:val="24"/>
          <w:szCs w:val="24"/>
        </w:rPr>
        <w:t>të përfshihen në aktivitete të cilat çojnë në përmirësimin e procesit</w:t>
      </w:r>
      <w:r w:rsidRPr="00DE77BE">
        <w:rPr>
          <w:rFonts w:ascii="Times New Roman" w:hAnsi="Times New Roman" w:cs="Times New Roman"/>
          <w:sz w:val="24"/>
          <w:szCs w:val="24"/>
        </w:rPr>
        <w:t>. Kjo</w:t>
      </w:r>
      <w:r w:rsidR="00385F9C" w:rsidRPr="00DE77BE">
        <w:rPr>
          <w:rFonts w:ascii="Times New Roman" w:hAnsi="Times New Roman" w:cs="Times New Roman"/>
          <w:sz w:val="24"/>
          <w:szCs w:val="24"/>
        </w:rPr>
        <w:t xml:space="preserve"> gjë nxit </w:t>
      </w:r>
      <w:r w:rsidRPr="00DE77BE">
        <w:rPr>
          <w:rFonts w:ascii="Times New Roman" w:hAnsi="Times New Roman" w:cs="Times New Roman"/>
          <w:sz w:val="24"/>
          <w:szCs w:val="24"/>
        </w:rPr>
        <w:t xml:space="preserve"> besueshmërinë </w:t>
      </w:r>
      <w:r w:rsidR="00385F9C" w:rsidRPr="00DE77BE">
        <w:rPr>
          <w:rFonts w:ascii="Times New Roman" w:hAnsi="Times New Roman" w:cs="Times New Roman"/>
          <w:sz w:val="24"/>
          <w:szCs w:val="24"/>
        </w:rPr>
        <w:t>në</w:t>
      </w:r>
      <w:r w:rsidRPr="00DE77BE">
        <w:rPr>
          <w:rFonts w:ascii="Times New Roman" w:hAnsi="Times New Roman" w:cs="Times New Roman"/>
          <w:sz w:val="24"/>
          <w:szCs w:val="24"/>
        </w:rPr>
        <w:t xml:space="preserve"> moralin e tyre. Ata gjithashtu mund të behen ambasadorë për iniciativat e mët</w:t>
      </w:r>
      <w:r w:rsidR="00385F9C" w:rsidRPr="00DE77BE">
        <w:rPr>
          <w:rFonts w:ascii="Times New Roman" w:hAnsi="Times New Roman" w:cs="Times New Roman"/>
          <w:sz w:val="24"/>
          <w:szCs w:val="24"/>
        </w:rPr>
        <w:t>e</w:t>
      </w:r>
      <w:r w:rsidRPr="00DE77BE">
        <w:rPr>
          <w:rFonts w:ascii="Times New Roman" w:hAnsi="Times New Roman" w:cs="Times New Roman"/>
          <w:sz w:val="24"/>
          <w:szCs w:val="24"/>
        </w:rPr>
        <w:t>tjeshme</w:t>
      </w:r>
      <w:r w:rsidR="00385F9C" w:rsidRPr="00DE77BE">
        <w:rPr>
          <w:rFonts w:ascii="Times New Roman" w:hAnsi="Times New Roman" w:cs="Times New Roman"/>
          <w:sz w:val="24"/>
          <w:szCs w:val="24"/>
        </w:rPr>
        <w:t xml:space="preserve"> të procesit.</w:t>
      </w:r>
    </w:p>
    <w:p w14:paraId="09D22686"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5E1C8EBC" w14:textId="35A0CBDC" w:rsidR="0045123A" w:rsidRPr="00DE77BE" w:rsidRDefault="00D60B3D" w:rsidP="00DE77BE">
      <w:pPr>
        <w:pStyle w:val="BodyText"/>
        <w:spacing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 xml:space="preserve">Në rastin më të mirë, plani i veprimit që rezulton nga vetëvlerësimi duhet të integrohet në procesin e planifikimit strategjik të organizatës dhe të bëhet pjesë e menaxhimit të përgjithshëm </w:t>
      </w:r>
      <w:r w:rsidR="008F1741" w:rsidRPr="00DE77BE">
        <w:rPr>
          <w:rFonts w:ascii="Times New Roman" w:hAnsi="Times New Roman" w:cs="Times New Roman"/>
          <w:sz w:val="24"/>
          <w:szCs w:val="24"/>
        </w:rPr>
        <w:t>të saj</w:t>
      </w:r>
      <w:r w:rsidRPr="00DE77BE">
        <w:rPr>
          <w:rFonts w:ascii="Times New Roman" w:hAnsi="Times New Roman" w:cs="Times New Roman"/>
          <w:sz w:val="24"/>
          <w:szCs w:val="24"/>
        </w:rPr>
        <w:t>.</w:t>
      </w:r>
    </w:p>
    <w:p w14:paraId="089CBB03" w14:textId="77777777" w:rsidR="0045123A" w:rsidRPr="00DE77BE" w:rsidRDefault="0045123A" w:rsidP="00DE77BE">
      <w:pPr>
        <w:pStyle w:val="BodyText"/>
        <w:spacing w:before="1" w:line="276" w:lineRule="auto"/>
        <w:jc w:val="both"/>
        <w:rPr>
          <w:rFonts w:ascii="Times New Roman" w:hAnsi="Times New Roman" w:cs="Times New Roman"/>
          <w:sz w:val="24"/>
          <w:szCs w:val="24"/>
        </w:rPr>
      </w:pPr>
    </w:p>
    <w:p w14:paraId="7FBF071A"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Hapi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8</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Komunikoni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planin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përmirësuar</w:t>
      </w:r>
    </w:p>
    <w:p w14:paraId="5E80664E" w14:textId="18DE383E" w:rsidR="0045123A" w:rsidRPr="00DE77BE" w:rsidRDefault="00D60B3D" w:rsidP="00DE77BE">
      <w:pPr>
        <w:pStyle w:val="BodyText"/>
        <w:spacing w:before="107"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Siç</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përmendur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parë,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komunikimi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faktorët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kritik</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suksesit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6"/>
          <w:sz w:val="24"/>
          <w:szCs w:val="24"/>
        </w:rPr>
        <w:t xml:space="preserve"> </w:t>
      </w:r>
      <w:r w:rsidR="00C41E04" w:rsidRPr="00DE77BE">
        <w:rPr>
          <w:rFonts w:ascii="Times New Roman" w:hAnsi="Times New Roman" w:cs="Times New Roman"/>
          <w:spacing w:val="-6"/>
          <w:sz w:val="24"/>
          <w:szCs w:val="24"/>
        </w:rPr>
        <w:t xml:space="preserve">Nëpërmjet </w:t>
      </w:r>
      <w:r w:rsidR="00C41E04" w:rsidRPr="00DE77BE">
        <w:rPr>
          <w:rFonts w:ascii="Times New Roman" w:hAnsi="Times New Roman" w:cs="Times New Roman"/>
          <w:sz w:val="24"/>
          <w:szCs w:val="24"/>
        </w:rPr>
        <w:t>k</w:t>
      </w:r>
      <w:r w:rsidRPr="00DE77BE">
        <w:rPr>
          <w:rFonts w:ascii="Times New Roman" w:hAnsi="Times New Roman" w:cs="Times New Roman"/>
          <w:sz w:val="24"/>
          <w:szCs w:val="24"/>
        </w:rPr>
        <w:t>omunikimit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siguro</w:t>
      </w:r>
      <w:r w:rsidR="00C41E04" w:rsidRPr="00DE77BE">
        <w:rPr>
          <w:rFonts w:ascii="Times New Roman" w:hAnsi="Times New Roman" w:cs="Times New Roman"/>
          <w:sz w:val="24"/>
          <w:szCs w:val="24"/>
        </w:rPr>
        <w:t>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informacioni</w:t>
      </w:r>
      <w:r w:rsidRPr="00DE77BE">
        <w:rPr>
          <w:rFonts w:ascii="Times New Roman" w:hAnsi="Times New Roman" w:cs="Times New Roman"/>
          <w:spacing w:val="-7"/>
          <w:sz w:val="24"/>
          <w:szCs w:val="24"/>
        </w:rPr>
        <w:t xml:space="preserve"> </w:t>
      </w:r>
      <w:r w:rsidR="00C41E04"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duhur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 mediat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duhura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grupin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duhur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synuar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momentin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duhur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jo</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vetëm</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para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gjatë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vlerësimit, por edhe pas vetëvlerësimit.</w:t>
      </w:r>
    </w:p>
    <w:p w14:paraId="7EE1B3E5"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33BF582C" w14:textId="75822667" w:rsidR="0045123A" w:rsidRPr="00DE77BE" w:rsidRDefault="00D60B3D" w:rsidP="00DE77BE">
      <w:pPr>
        <w:pStyle w:val="BodyText"/>
        <w:spacing w:before="1" w:line="276" w:lineRule="auto"/>
        <w:ind w:left="568" w:right="927"/>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vendos</w:t>
      </w:r>
      <w:r w:rsidR="00B43250" w:rsidRPr="00DE77BE">
        <w:rPr>
          <w:rFonts w:ascii="Times New Roman" w:hAnsi="Times New Roman" w:cs="Times New Roman"/>
          <w:sz w:val="24"/>
          <w:szCs w:val="24"/>
        </w:rPr>
        <w: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individualisht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nëse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do</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ta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bëjë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jo</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disponueshëm</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raportin</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 vetëvlerësimit</w:t>
      </w:r>
      <w:r w:rsidR="009B3BBF" w:rsidRPr="00DE77BE">
        <w:rPr>
          <w:rFonts w:ascii="Times New Roman" w:hAnsi="Times New Roman" w:cs="Times New Roman"/>
          <w:sz w:val="24"/>
          <w:szCs w:val="24"/>
        </w:rPr>
        <w:t xml:space="preserve">. </w:t>
      </w:r>
      <w:r w:rsidR="002B10A6" w:rsidRPr="00DE77BE">
        <w:rPr>
          <w:rFonts w:ascii="Times New Roman" w:hAnsi="Times New Roman" w:cs="Times New Roman"/>
          <w:spacing w:val="-1"/>
          <w:sz w:val="24"/>
          <w:szCs w:val="24"/>
        </w:rPr>
        <w:t xml:space="preserve">Për </w:t>
      </w:r>
      <w:r w:rsidRPr="00DE77BE">
        <w:rPr>
          <w:rFonts w:ascii="Times New Roman" w:hAnsi="Times New Roman" w:cs="Times New Roman"/>
          <w:sz w:val="24"/>
          <w:szCs w:val="24"/>
        </w:rPr>
        <w:t>gjetjet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vetëvlerësimit, fushat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cilat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veprimi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nevojitet 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shumti, 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veprimet e planifikuara për përmirësim</w:t>
      </w:r>
      <w:r w:rsidR="002B10A6" w:rsidRPr="00DE77BE">
        <w:rPr>
          <w:rFonts w:ascii="Times New Roman" w:hAnsi="Times New Roman" w:cs="Times New Roman"/>
          <w:sz w:val="24"/>
          <w:szCs w:val="24"/>
        </w:rPr>
        <w:t xml:space="preserve"> duhet të informohet i gjithë </w:t>
      </w:r>
      <w:r w:rsidR="002B10A6" w:rsidRPr="00DE77BE">
        <w:rPr>
          <w:rFonts w:ascii="Times New Roman" w:hAnsi="Times New Roman" w:cs="Times New Roman"/>
          <w:sz w:val="24"/>
          <w:szCs w:val="24"/>
        </w:rPr>
        <w:lastRenderedPageBreak/>
        <w:t>personeli</w:t>
      </w:r>
      <w:r w:rsidR="00B2244C" w:rsidRPr="00DE77BE">
        <w:rPr>
          <w:rFonts w:ascii="Times New Roman" w:hAnsi="Times New Roman" w:cs="Times New Roman"/>
          <w:sz w:val="24"/>
          <w:szCs w:val="24"/>
        </w:rPr>
        <w:t xml:space="preserve">. </w:t>
      </w:r>
      <w:r w:rsidRPr="00DE77BE">
        <w:rPr>
          <w:rFonts w:ascii="Times New Roman" w:hAnsi="Times New Roman" w:cs="Times New Roman"/>
          <w:sz w:val="24"/>
          <w:szCs w:val="24"/>
        </w:rPr>
        <w:t xml:space="preserve">Nëse </w:t>
      </w:r>
      <w:r w:rsidR="00B2244C" w:rsidRPr="00DE77BE">
        <w:rPr>
          <w:rFonts w:ascii="Times New Roman" w:hAnsi="Times New Roman" w:cs="Times New Roman"/>
          <w:sz w:val="24"/>
          <w:szCs w:val="24"/>
        </w:rPr>
        <w:t>kjo nuk bëhet</w:t>
      </w:r>
      <w:r w:rsidRPr="00DE77BE">
        <w:rPr>
          <w:rFonts w:ascii="Times New Roman" w:hAnsi="Times New Roman" w:cs="Times New Roman"/>
          <w:sz w:val="24"/>
          <w:szCs w:val="24"/>
        </w:rPr>
        <w:t>, mundësia për të krijuar një platformë të duhur për ndryshim dhe përmirësim ka rrezik që të humb</w:t>
      </w:r>
      <w:r w:rsidR="009B3BBF" w:rsidRPr="00DE77BE">
        <w:rPr>
          <w:rFonts w:ascii="Times New Roman" w:hAnsi="Times New Roman" w:cs="Times New Roman"/>
          <w:sz w:val="24"/>
          <w:szCs w:val="24"/>
        </w:rPr>
        <w:t>asi</w:t>
      </w:r>
      <w:r w:rsidRPr="00DE77BE">
        <w:rPr>
          <w:rFonts w:ascii="Times New Roman" w:hAnsi="Times New Roman" w:cs="Times New Roman"/>
          <w:sz w:val="24"/>
          <w:szCs w:val="24"/>
        </w:rPr>
        <w:t>.</w:t>
      </w:r>
    </w:p>
    <w:p w14:paraId="4EA64CC0"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5CDB4780" w14:textId="3E139421" w:rsidR="0045123A" w:rsidRPr="00DE77BE" w:rsidRDefault="00D60B3D" w:rsidP="00DE77BE">
      <w:pPr>
        <w:pStyle w:val="BodyText"/>
        <w:spacing w:line="276" w:lineRule="auto"/>
        <w:ind w:left="4702" w:right="979"/>
        <w:jc w:val="both"/>
        <w:rPr>
          <w:rFonts w:ascii="Times New Roman" w:hAnsi="Times New Roman" w:cs="Times New Roman"/>
          <w:sz w:val="24"/>
          <w:szCs w:val="24"/>
        </w:rPr>
      </w:pPr>
      <w:r w:rsidRPr="00DE77BE">
        <w:rPr>
          <w:rFonts w:ascii="Times New Roman" w:hAnsi="Times New Roman" w:cs="Times New Roman"/>
          <w:noProof/>
          <w:sz w:val="24"/>
          <w:szCs w:val="24"/>
          <w:lang w:val="en-US"/>
        </w:rPr>
        <w:drawing>
          <wp:anchor distT="0" distB="0" distL="0" distR="0" simplePos="0" relativeHeight="15811584" behindDoc="0" locked="0" layoutInCell="1" allowOverlap="1" wp14:anchorId="3CBD307F" wp14:editId="40FA50ED">
            <wp:simplePos x="0" y="0"/>
            <wp:positionH relativeFrom="page">
              <wp:posOffset>895985</wp:posOffset>
            </wp:positionH>
            <wp:positionV relativeFrom="paragraph">
              <wp:posOffset>-83206</wp:posOffset>
            </wp:positionV>
            <wp:extent cx="2533017" cy="1276350"/>
            <wp:effectExtent l="0" t="0" r="0" b="0"/>
            <wp:wrapNone/>
            <wp:docPr id="236"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52" cstate="print"/>
                    <a:stretch>
                      <a:fillRect/>
                    </a:stretch>
                  </pic:blipFill>
                  <pic:spPr>
                    <a:xfrm>
                      <a:off x="0" y="0"/>
                      <a:ext cx="2533017" cy="1276350"/>
                    </a:xfrm>
                    <a:prstGeom prst="rect">
                      <a:avLst/>
                    </a:prstGeom>
                  </pic:spPr>
                </pic:pic>
              </a:graphicData>
            </a:graphic>
          </wp:anchor>
        </w:drawing>
      </w:r>
      <w:r w:rsidRPr="00DE77BE">
        <w:rPr>
          <w:rFonts w:ascii="Times New Roman" w:hAnsi="Times New Roman" w:cs="Times New Roman"/>
          <w:sz w:val="24"/>
          <w:szCs w:val="24"/>
        </w:rPr>
        <w:t>Në çdo komunikim</w:t>
      </w:r>
      <w:r w:rsidR="002D059E" w:rsidRPr="00DE77BE">
        <w:rPr>
          <w:rFonts w:ascii="Times New Roman" w:hAnsi="Times New Roman" w:cs="Times New Roman"/>
          <w:sz w:val="24"/>
          <w:szCs w:val="24"/>
        </w:rPr>
        <w:t xml:space="preserve"> në të cilin bëhen të ditura</w:t>
      </w:r>
      <w:r w:rsidRPr="00DE77BE">
        <w:rPr>
          <w:rFonts w:ascii="Times New Roman" w:hAnsi="Times New Roman" w:cs="Times New Roman"/>
          <w:sz w:val="24"/>
          <w:szCs w:val="24"/>
        </w:rPr>
        <w:t xml:space="preserve"> rezultatet </w:t>
      </w:r>
      <w:r w:rsidR="002D059E" w:rsidRPr="00DE77BE">
        <w:rPr>
          <w:rFonts w:ascii="Times New Roman" w:hAnsi="Times New Roman" w:cs="Times New Roman"/>
          <w:sz w:val="24"/>
          <w:szCs w:val="24"/>
        </w:rPr>
        <w:t xml:space="preserve">duhet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009B3BBF" w:rsidRPr="00DE77BE">
        <w:rPr>
          <w:rFonts w:ascii="Times New Roman" w:hAnsi="Times New Roman" w:cs="Times New Roman"/>
          <w:sz w:val="24"/>
          <w:szCs w:val="24"/>
        </w:rPr>
        <w:t>vihen në dukje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gjërat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cilat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organizata i bën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mirë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planifikon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përmirësohet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tutje.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 xml:space="preserve">Ka shumë shembuj të organizatave që i marrin si të mirëqëna pikat e tyre të forta dhe ndonjëherë harrojnë, apo nuk e kuptojnë se sa është e rëndësishme </w:t>
      </w:r>
      <w:r w:rsidR="002D059E" w:rsidRPr="00DE77BE">
        <w:rPr>
          <w:rFonts w:ascii="Times New Roman" w:hAnsi="Times New Roman" w:cs="Times New Roman"/>
          <w:sz w:val="24"/>
          <w:szCs w:val="24"/>
        </w:rPr>
        <w:t xml:space="preserve">është </w:t>
      </w:r>
      <w:r w:rsidRPr="00DE77BE">
        <w:rPr>
          <w:rFonts w:ascii="Times New Roman" w:hAnsi="Times New Roman" w:cs="Times New Roman"/>
          <w:sz w:val="24"/>
          <w:szCs w:val="24"/>
        </w:rPr>
        <w:t>që të fest</w:t>
      </w:r>
      <w:r w:rsidR="009B3BBF" w:rsidRPr="00DE77BE">
        <w:rPr>
          <w:rFonts w:ascii="Times New Roman" w:hAnsi="Times New Roman" w:cs="Times New Roman"/>
          <w:sz w:val="24"/>
          <w:szCs w:val="24"/>
        </w:rPr>
        <w:t>ojë</w:t>
      </w:r>
      <w:r w:rsidRPr="00DE77BE">
        <w:rPr>
          <w:rFonts w:ascii="Times New Roman" w:hAnsi="Times New Roman" w:cs="Times New Roman"/>
          <w:sz w:val="24"/>
          <w:szCs w:val="24"/>
        </w:rPr>
        <w:t xml:space="preserve"> suksesin.</w:t>
      </w:r>
    </w:p>
    <w:p w14:paraId="6352ECF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F59960B" w14:textId="77777777" w:rsidR="0045123A" w:rsidRPr="00DE77BE" w:rsidRDefault="0045123A" w:rsidP="00DE77BE">
      <w:pPr>
        <w:pStyle w:val="BodyText"/>
        <w:spacing w:before="187" w:line="276" w:lineRule="auto"/>
        <w:jc w:val="both"/>
        <w:rPr>
          <w:rFonts w:ascii="Times New Roman" w:hAnsi="Times New Roman" w:cs="Times New Roman"/>
          <w:sz w:val="24"/>
          <w:szCs w:val="24"/>
        </w:rPr>
      </w:pPr>
    </w:p>
    <w:p w14:paraId="233D71CB"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BD860C5" w14:textId="77777777" w:rsidR="0045123A" w:rsidRPr="00DE77BE" w:rsidRDefault="0045123A" w:rsidP="00DE77BE">
      <w:pPr>
        <w:pStyle w:val="BodyText"/>
        <w:spacing w:before="191" w:line="276" w:lineRule="auto"/>
        <w:jc w:val="both"/>
        <w:rPr>
          <w:rFonts w:ascii="Times New Roman" w:hAnsi="Times New Roman" w:cs="Times New Roman"/>
          <w:sz w:val="24"/>
          <w:szCs w:val="24"/>
        </w:rPr>
      </w:pPr>
    </w:p>
    <w:p w14:paraId="7705379C"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Hapi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9</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Zbatoni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planin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veprimit</w:t>
      </w:r>
    </w:p>
    <w:p w14:paraId="1E3357E8" w14:textId="4A9F1F11" w:rsidR="0045123A" w:rsidRPr="00DE77BE" w:rsidRDefault="00D60B3D" w:rsidP="00DE77BE">
      <w:pPr>
        <w:pStyle w:val="BodyText"/>
        <w:spacing w:before="106"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Siç 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përshkruar 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hapin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7,</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formulimi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planit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prioritizimit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përmirësimit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shumë i rëndësishëm. Shumë nga shembujt në modelin e KPV mund të konsiderohet si hapi i parë drejtë veprimeve për përmirësim. Praktikat ekzistuese dhe mjetet e menaxhimit mund të ndërlidhen me kritere të ndryshme të këtij modeli</w:t>
      </w:r>
      <w:r w:rsidR="007A53AC" w:rsidRPr="00DE77BE">
        <w:rPr>
          <w:rFonts w:ascii="Times New Roman" w:hAnsi="Times New Roman" w:cs="Times New Roman"/>
          <w:sz w:val="24"/>
          <w:szCs w:val="24"/>
        </w:rPr>
        <w:t>, por</w:t>
      </w:r>
      <w:r w:rsidRPr="00DE77BE">
        <w:rPr>
          <w:rFonts w:ascii="Times New Roman" w:hAnsi="Times New Roman" w:cs="Times New Roman"/>
          <w:sz w:val="24"/>
          <w:szCs w:val="24"/>
        </w:rPr>
        <w:t xml:space="preserve"> </w:t>
      </w:r>
      <w:r w:rsidR="007A53AC" w:rsidRPr="00DE77BE">
        <w:rPr>
          <w:rFonts w:ascii="Times New Roman" w:hAnsi="Times New Roman" w:cs="Times New Roman"/>
          <w:sz w:val="24"/>
          <w:szCs w:val="24"/>
        </w:rPr>
        <w:t>s</w:t>
      </w:r>
      <w:r w:rsidRPr="00DE77BE">
        <w:rPr>
          <w:rFonts w:ascii="Times New Roman" w:hAnsi="Times New Roman" w:cs="Times New Roman"/>
          <w:sz w:val="24"/>
          <w:szCs w:val="24"/>
        </w:rPr>
        <w:t>hembujt e tyre kanë treguar të kundërtën.</w:t>
      </w:r>
    </w:p>
    <w:p w14:paraId="32C0190D"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0E8DE34A" w14:textId="3EEDBF61" w:rsidR="0045123A" w:rsidRPr="00DE77BE" w:rsidRDefault="00D60B3D" w:rsidP="00DE77BE">
      <w:pPr>
        <w:pStyle w:val="BodyText"/>
        <w:spacing w:before="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Zbatimi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këtyre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planeve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bazohet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qasje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përshtatshme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qëndrueshme</w:t>
      </w:r>
      <w:r w:rsidR="00C11E5F" w:rsidRPr="00DE77BE">
        <w:rPr>
          <w:rFonts w:ascii="Times New Roman" w:hAnsi="Times New Roman" w:cs="Times New Roman"/>
          <w:sz w:val="24"/>
          <w:szCs w:val="24"/>
        </w:rPr>
        <w:t>. Në procesin</w:t>
      </w:r>
      <w:r w:rsidRPr="00DE77BE">
        <w:rPr>
          <w:rFonts w:ascii="Times New Roman" w:hAnsi="Times New Roman" w:cs="Times New Roman"/>
          <w:sz w:val="24"/>
          <w:szCs w:val="24"/>
        </w:rPr>
        <w:t xml:space="preserve"> </w:t>
      </w:r>
      <w:r w:rsidR="00C11E5F" w:rsidRPr="00DE77BE">
        <w:rPr>
          <w:rFonts w:ascii="Times New Roman" w:hAnsi="Times New Roman" w:cs="Times New Roman"/>
          <w:sz w:val="24"/>
          <w:szCs w:val="24"/>
        </w:rPr>
        <w:t xml:space="preserve">e </w:t>
      </w:r>
      <w:r w:rsidRPr="00DE77BE">
        <w:rPr>
          <w:rFonts w:ascii="Times New Roman" w:hAnsi="Times New Roman" w:cs="Times New Roman"/>
          <w:sz w:val="24"/>
          <w:szCs w:val="24"/>
        </w:rPr>
        <w:t>monitorimit dhe vlerësimit</w:t>
      </w:r>
      <w:r w:rsidR="00C11E5F" w:rsidRPr="00DE77BE">
        <w:rPr>
          <w:rFonts w:ascii="Times New Roman" w:hAnsi="Times New Roman" w:cs="Times New Roman"/>
          <w:sz w:val="24"/>
          <w:szCs w:val="24"/>
        </w:rPr>
        <w:t xml:space="preserve">, </w:t>
      </w:r>
      <w:r w:rsidRPr="00DE77BE">
        <w:rPr>
          <w:rFonts w:ascii="Times New Roman" w:hAnsi="Times New Roman" w:cs="Times New Roman"/>
          <w:sz w:val="24"/>
          <w:szCs w:val="24"/>
        </w:rPr>
        <w:t>afatet e fundit dhe rezultatet e pritura duhet të qartësohen</w:t>
      </w:r>
      <w:r w:rsidR="00C11E5F" w:rsidRPr="00DE77BE">
        <w:rPr>
          <w:rFonts w:ascii="Times New Roman" w:hAnsi="Times New Roman" w:cs="Times New Roman"/>
          <w:sz w:val="24"/>
          <w:szCs w:val="24"/>
        </w:rPr>
        <w:t>.</w:t>
      </w:r>
      <w:r w:rsidRPr="00DE77BE">
        <w:rPr>
          <w:rFonts w:ascii="Times New Roman" w:hAnsi="Times New Roman" w:cs="Times New Roman"/>
          <w:sz w:val="24"/>
          <w:szCs w:val="24"/>
        </w:rPr>
        <w:t xml:space="preserve"> </w:t>
      </w:r>
      <w:r w:rsidR="00884BC8" w:rsidRPr="00DE77BE">
        <w:rPr>
          <w:rFonts w:ascii="Times New Roman" w:hAnsi="Times New Roman" w:cs="Times New Roman"/>
          <w:sz w:val="24"/>
          <w:szCs w:val="24"/>
        </w:rPr>
        <w:t xml:space="preserve">Gjithashtu </w:t>
      </w:r>
      <w:r w:rsidR="00884BC8" w:rsidRPr="00DE77BE">
        <w:rPr>
          <w:rFonts w:ascii="Times New Roman" w:hAnsi="Times New Roman" w:cs="Times New Roman"/>
          <w:spacing w:val="-2"/>
          <w:sz w:val="24"/>
          <w:szCs w:val="24"/>
        </w:rPr>
        <w:t>d</w:t>
      </w:r>
      <w:r w:rsidRPr="00DE77BE">
        <w:rPr>
          <w:rFonts w:ascii="Times New Roman" w:hAnsi="Times New Roman" w:cs="Times New Roman"/>
          <w:spacing w:val="-2"/>
          <w:sz w:val="24"/>
          <w:szCs w:val="24"/>
        </w:rPr>
        <w:t>uhet</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caktohet</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person</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përgjegjës</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çdo</w:t>
      </w:r>
      <w:r w:rsidRPr="00DE77BE">
        <w:rPr>
          <w:rFonts w:ascii="Times New Roman" w:hAnsi="Times New Roman" w:cs="Times New Roman"/>
          <w:spacing w:val="-4"/>
          <w:sz w:val="24"/>
          <w:szCs w:val="24"/>
        </w:rPr>
        <w:t xml:space="preserve"> </w:t>
      </w:r>
      <w:r w:rsidR="00884BC8" w:rsidRPr="00DE77BE">
        <w:rPr>
          <w:rFonts w:ascii="Times New Roman" w:hAnsi="Times New Roman" w:cs="Times New Roman"/>
          <w:spacing w:val="-4"/>
          <w:sz w:val="24"/>
          <w:szCs w:val="24"/>
        </w:rPr>
        <w:t xml:space="preserve">plan </w:t>
      </w:r>
      <w:r w:rsidRPr="00DE77BE">
        <w:rPr>
          <w:rFonts w:ascii="Times New Roman" w:hAnsi="Times New Roman" w:cs="Times New Roman"/>
          <w:spacing w:val="-2"/>
          <w:sz w:val="24"/>
          <w:szCs w:val="24"/>
        </w:rPr>
        <w:t>veprim</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(një ‘bartës’)</w:t>
      </w:r>
      <w:r w:rsidR="00884BC8" w:rsidRPr="00DE77BE">
        <w:rPr>
          <w:rFonts w:ascii="Times New Roman" w:hAnsi="Times New Roman" w:cs="Times New Roman"/>
          <w:spacing w:val="-3"/>
          <w:sz w:val="24"/>
          <w:szCs w:val="24"/>
        </w:rPr>
        <w:t>.</w:t>
      </w:r>
    </w:p>
    <w:p w14:paraId="74554002"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05857A6D" w14:textId="50DB5865" w:rsidR="0045123A" w:rsidRPr="00DE77BE" w:rsidRDefault="00D60B3D" w:rsidP="00DE77BE">
      <w:pPr>
        <w:pStyle w:val="BodyText"/>
        <w:spacing w:line="276" w:lineRule="auto"/>
        <w:ind w:left="568" w:right="978"/>
        <w:jc w:val="both"/>
        <w:rPr>
          <w:rFonts w:ascii="Times New Roman" w:hAnsi="Times New Roman" w:cs="Times New Roman"/>
          <w:sz w:val="24"/>
          <w:szCs w:val="24"/>
        </w:rPr>
      </w:pPr>
      <w:r w:rsidRPr="00DE77BE">
        <w:rPr>
          <w:rFonts w:ascii="Times New Roman" w:hAnsi="Times New Roman" w:cs="Times New Roman"/>
          <w:sz w:val="24"/>
          <w:szCs w:val="24"/>
        </w:rPr>
        <w:t>Çdo</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process</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bazohet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monitorimin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rregullt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zbatimit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 xml:space="preserve">vlerësimit të produkteve dhe rezultateve. </w:t>
      </w:r>
      <w:r w:rsidR="008E7317" w:rsidRPr="00DE77BE">
        <w:rPr>
          <w:rFonts w:ascii="Times New Roman" w:hAnsi="Times New Roman" w:cs="Times New Roman"/>
          <w:sz w:val="24"/>
          <w:szCs w:val="24"/>
        </w:rPr>
        <w:t xml:space="preserve">Monitorimi nxjerr ne pah </w:t>
      </w:r>
      <w:r w:rsidRPr="00DE77BE">
        <w:rPr>
          <w:rFonts w:ascii="Times New Roman" w:hAnsi="Times New Roman" w:cs="Times New Roman"/>
          <w:sz w:val="24"/>
          <w:szCs w:val="24"/>
        </w:rPr>
        <w:t xml:space="preserve">se çfarë ishte planifikuar </w:t>
      </w:r>
      <w:r w:rsidR="008E7317" w:rsidRPr="00DE77BE">
        <w:rPr>
          <w:rFonts w:ascii="Times New Roman" w:hAnsi="Times New Roman" w:cs="Times New Roman"/>
          <w:sz w:val="24"/>
          <w:szCs w:val="24"/>
        </w:rPr>
        <w:t xml:space="preserve">për t’u realizuar, çfarë është arritur dhe çfarë </w:t>
      </w:r>
      <w:r w:rsidRPr="00DE77BE">
        <w:rPr>
          <w:rFonts w:ascii="Times New Roman" w:hAnsi="Times New Roman" w:cs="Times New Roman"/>
          <w:sz w:val="24"/>
          <w:szCs w:val="24"/>
        </w:rPr>
        <w:t xml:space="preserve"> </w:t>
      </w:r>
      <w:r w:rsidR="008E7317" w:rsidRPr="00DE77BE">
        <w:rPr>
          <w:rFonts w:ascii="Times New Roman" w:hAnsi="Times New Roman" w:cs="Times New Roman"/>
          <w:sz w:val="24"/>
          <w:szCs w:val="24"/>
        </w:rPr>
        <w:t>ndikimi ka patur.</w:t>
      </w:r>
      <w:r w:rsidRPr="00DE77BE">
        <w:rPr>
          <w:rFonts w:ascii="Times New Roman" w:hAnsi="Times New Roman" w:cs="Times New Roman"/>
          <w:sz w:val="24"/>
          <w:szCs w:val="24"/>
        </w:rPr>
        <w:t xml:space="preserve"> Për të përmirësuar këtë është e nevojshme që të caktohen mënyra </w:t>
      </w:r>
      <w:r w:rsidR="008E7317" w:rsidRPr="00DE77BE">
        <w:rPr>
          <w:rFonts w:ascii="Times New Roman" w:hAnsi="Times New Roman" w:cs="Times New Roman"/>
          <w:sz w:val="24"/>
          <w:szCs w:val="24"/>
        </w:rPr>
        <w:t>se si do të matet performanca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(treguesit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performancës,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kriteri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suksesit,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etj).</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përdorin ciklin PBKV (PLANIFIKONI, BËNI, KONTROLLONI, VEPRONI) për të menaxhuar veprimet për përmirësim. </w:t>
      </w:r>
    </w:p>
    <w:p w14:paraId="6CB65813"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2A5DBEC0" w14:textId="77777777" w:rsidR="0045123A" w:rsidRPr="00DE77BE" w:rsidRDefault="00D60B3D" w:rsidP="00DE77BE">
      <w:pPr>
        <w:pStyle w:val="BodyText"/>
        <w:spacing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Në bazë të vetëvlerësimit të KPV, gjithnjë e më shumë shtete organizojnë skemat e njohjes. Vetëvlerësimi i KPV gjithashtu mund të çojë në njohje nga FEMC</w:t>
      </w:r>
      <w:r w:rsidRPr="00DE77BE">
        <w:rPr>
          <w:rFonts w:ascii="Times New Roman" w:hAnsi="Times New Roman" w:cs="Times New Roman"/>
          <w:position w:val="6"/>
          <w:sz w:val="24"/>
          <w:szCs w:val="24"/>
        </w:rPr>
        <w:t>®</w:t>
      </w:r>
      <w:r w:rsidRPr="00DE77BE">
        <w:rPr>
          <w:rFonts w:ascii="Times New Roman" w:hAnsi="Times New Roman" w:cs="Times New Roman"/>
          <w:spacing w:val="40"/>
          <w:position w:val="6"/>
          <w:sz w:val="24"/>
          <w:szCs w:val="24"/>
        </w:rPr>
        <w:t xml:space="preserve"> </w:t>
      </w:r>
      <w:r w:rsidRPr="00DE77BE">
        <w:rPr>
          <w:rFonts w:ascii="Times New Roman" w:hAnsi="Times New Roman" w:cs="Times New Roman"/>
          <w:sz w:val="24"/>
          <w:szCs w:val="24"/>
        </w:rPr>
        <w:t xml:space="preserve">Nivelet e Përsosshmërisë </w:t>
      </w:r>
      <w:r w:rsidRPr="00DE77BE">
        <w:rPr>
          <w:rFonts w:ascii="Times New Roman" w:hAnsi="Times New Roman" w:cs="Times New Roman"/>
          <w:spacing w:val="-2"/>
          <w:sz w:val="24"/>
          <w:szCs w:val="24"/>
        </w:rPr>
        <w:t>(</w:t>
      </w:r>
      <w:hyperlink r:id="rId53">
        <w:r w:rsidR="0045123A" w:rsidRPr="00DE77BE">
          <w:rPr>
            <w:rFonts w:ascii="Times New Roman" w:hAnsi="Times New Roman" w:cs="Times New Roman"/>
            <w:spacing w:val="-2"/>
            <w:sz w:val="24"/>
            <w:szCs w:val="24"/>
          </w:rPr>
          <w:t>www.efqm.org).</w:t>
        </w:r>
      </w:hyperlink>
    </w:p>
    <w:p w14:paraId="696B8A50"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5DA6129A" w14:textId="795D6AF9" w:rsidR="0045123A" w:rsidRPr="00DE77BE" w:rsidRDefault="00D60B3D" w:rsidP="00DE77BE">
      <w:pPr>
        <w:pStyle w:val="BodyText"/>
        <w:spacing w:before="1"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Zbatimi i planeve të veprimit të KPV lehtëson përdorimin e përhershëm të mjeteve të menaxhimit siç 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formati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balancuar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sondazhet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kënaqshmërinë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klientit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punonjësit</w:t>
      </w:r>
      <w:r w:rsidR="0034505B" w:rsidRPr="00DE77BE">
        <w:rPr>
          <w:rFonts w:ascii="Times New Roman" w:hAnsi="Times New Roman" w:cs="Times New Roman"/>
          <w:sz w:val="24"/>
          <w:szCs w:val="24"/>
        </w:rPr>
        <w:t xml:space="preserve"> si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sistemet e menaxhimit të performancës.</w:t>
      </w:r>
    </w:p>
    <w:p w14:paraId="47247B3B" w14:textId="77777777" w:rsidR="0045123A" w:rsidRPr="00DE77BE" w:rsidRDefault="00D60B3D" w:rsidP="00DE77BE">
      <w:pPr>
        <w:pStyle w:val="Heading7"/>
        <w:spacing w:before="229" w:line="276" w:lineRule="auto"/>
        <w:jc w:val="both"/>
        <w:rPr>
          <w:rFonts w:ascii="Times New Roman" w:hAnsi="Times New Roman" w:cs="Times New Roman"/>
          <w:sz w:val="24"/>
          <w:szCs w:val="24"/>
        </w:rPr>
      </w:pPr>
      <w:r w:rsidRPr="00DE77BE">
        <w:rPr>
          <w:rFonts w:ascii="Times New Roman" w:hAnsi="Times New Roman" w:cs="Times New Roman"/>
          <w:sz w:val="24"/>
          <w:szCs w:val="24"/>
        </w:rPr>
        <w:t>Hapi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10</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Plani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vetëvlerësimin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ardhshëm</w:t>
      </w:r>
    </w:p>
    <w:p w14:paraId="5D9865BE" w14:textId="0AD97E5C" w:rsidR="0045123A" w:rsidRPr="00DE77BE" w:rsidRDefault="00D60B3D" w:rsidP="00DE77BE">
      <w:pPr>
        <w:pStyle w:val="BodyText"/>
        <w:spacing w:before="97" w:line="276" w:lineRule="auto"/>
        <w:ind w:left="568" w:right="1059"/>
        <w:jc w:val="both"/>
        <w:rPr>
          <w:rFonts w:ascii="Times New Roman" w:hAnsi="Times New Roman" w:cs="Times New Roman"/>
          <w:sz w:val="24"/>
          <w:szCs w:val="24"/>
        </w:rPr>
      </w:pPr>
      <w:r w:rsidRPr="00DE77BE">
        <w:rPr>
          <w:rFonts w:ascii="Times New Roman" w:hAnsi="Times New Roman" w:cs="Times New Roman"/>
          <w:sz w:val="24"/>
          <w:szCs w:val="24"/>
        </w:rPr>
        <w:t xml:space="preserve">Përdorimi i ciklit PBKV për të menaxhuar planin e veprimit nënkupton një vlerësim të ri me KPV. </w:t>
      </w:r>
      <w:r w:rsidR="00B50B18" w:rsidRPr="00DE77BE">
        <w:rPr>
          <w:rFonts w:ascii="Times New Roman" w:hAnsi="Times New Roman" w:cs="Times New Roman"/>
          <w:sz w:val="24"/>
          <w:szCs w:val="24"/>
        </w:rPr>
        <w:t xml:space="preserve">Për të përmirësuar </w:t>
      </w:r>
      <w:r w:rsidRPr="00DE77BE">
        <w:rPr>
          <w:rFonts w:ascii="Times New Roman" w:hAnsi="Times New Roman" w:cs="Times New Roman"/>
          <w:sz w:val="24"/>
          <w:szCs w:val="24"/>
        </w:rPr>
        <w:t>plani</w:t>
      </w:r>
      <w:r w:rsidR="00B50B18" w:rsidRPr="00DE77BE">
        <w:rPr>
          <w:rFonts w:ascii="Times New Roman" w:hAnsi="Times New Roman" w:cs="Times New Roman"/>
          <w:sz w:val="24"/>
          <w:szCs w:val="24"/>
        </w:rPr>
        <w:t>n</w:t>
      </w:r>
      <w:r w:rsidRPr="00DE77BE">
        <w:rPr>
          <w:rFonts w:ascii="Times New Roman" w:hAnsi="Times New Roman" w:cs="Times New Roman"/>
          <w:spacing w:val="-3"/>
          <w:sz w:val="24"/>
          <w:szCs w:val="24"/>
        </w:rPr>
        <w:t xml:space="preserve"> </w:t>
      </w:r>
      <w:r w:rsidR="00B50B18"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00B50B18" w:rsidRPr="00DE77BE">
        <w:rPr>
          <w:rFonts w:ascii="Times New Roman" w:hAnsi="Times New Roman" w:cs="Times New Roman"/>
          <w:sz w:val="24"/>
          <w:szCs w:val="24"/>
        </w:rPr>
        <w:t>fillojë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realizimi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 ndryshimeve, është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rëndësishme të sigurohemi se ndryshimet kanë efekt pozitiv dhe nuk do të kenë një efekt negativ në aspektet në të cilat organizata më parë ishte duke funksionuar mirë. Disa organizata kanë ndërtuar vetëvlerësimin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 planifikmit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bizneseve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vlerësimet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kohën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duhur për të informuar vendosjen vjetore të objektivave dhe ofertave për resurset</w:t>
      </w:r>
      <w:r w:rsidR="00B50B18" w:rsidRPr="00DE77BE">
        <w:rPr>
          <w:rFonts w:ascii="Times New Roman" w:hAnsi="Times New Roman" w:cs="Times New Roman"/>
          <w:sz w:val="24"/>
          <w:szCs w:val="24"/>
        </w:rPr>
        <w:t xml:space="preserve">/burimet </w:t>
      </w:r>
      <w:r w:rsidRPr="00DE77BE">
        <w:rPr>
          <w:rFonts w:ascii="Times New Roman" w:hAnsi="Times New Roman" w:cs="Times New Roman"/>
          <w:sz w:val="24"/>
          <w:szCs w:val="24"/>
        </w:rPr>
        <w:t>financiare.</w:t>
      </w:r>
    </w:p>
    <w:p w14:paraId="3A8405A9" w14:textId="77777777" w:rsidR="0045123A" w:rsidRPr="00DE77BE" w:rsidRDefault="0045123A" w:rsidP="00DE77BE">
      <w:pPr>
        <w:pStyle w:val="BodyText"/>
        <w:spacing w:before="42" w:line="276" w:lineRule="auto"/>
        <w:jc w:val="both"/>
        <w:rPr>
          <w:rFonts w:ascii="Times New Roman" w:hAnsi="Times New Roman" w:cs="Times New Roman"/>
          <w:sz w:val="24"/>
          <w:szCs w:val="24"/>
        </w:rPr>
      </w:pPr>
    </w:p>
    <w:p w14:paraId="75DA03DA" w14:textId="404C5471"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Panelet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mjete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thjeshta</w:t>
      </w:r>
      <w:r w:rsidR="00B50B18"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por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fuqishme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përdorim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kur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vlerësohet përparimi </w:t>
      </w:r>
      <w:r w:rsidR="00B50B18" w:rsidRPr="00DE77BE">
        <w:rPr>
          <w:rFonts w:ascii="Times New Roman" w:hAnsi="Times New Roman" w:cs="Times New Roman"/>
          <w:sz w:val="24"/>
          <w:szCs w:val="24"/>
        </w:rPr>
        <w:t xml:space="preserve">dhe përmirësimi </w:t>
      </w:r>
      <w:r w:rsidRPr="00DE77BE">
        <w:rPr>
          <w:rFonts w:ascii="Times New Roman" w:hAnsi="Times New Roman" w:cs="Times New Roman"/>
          <w:sz w:val="24"/>
          <w:szCs w:val="24"/>
        </w:rPr>
        <w:t>i vazhdueshëm i planit të veprimi</w:t>
      </w:r>
      <w:r w:rsidR="00B50B18" w:rsidRPr="00DE77BE">
        <w:rPr>
          <w:rFonts w:ascii="Times New Roman" w:hAnsi="Times New Roman" w:cs="Times New Roman"/>
          <w:sz w:val="24"/>
          <w:szCs w:val="24"/>
        </w:rPr>
        <w:t>t</w:t>
      </w:r>
      <w:r w:rsidRPr="00DE77BE">
        <w:rPr>
          <w:rFonts w:ascii="Times New Roman" w:hAnsi="Times New Roman" w:cs="Times New Roman"/>
          <w:sz w:val="24"/>
          <w:szCs w:val="24"/>
        </w:rPr>
        <w:t>.</w:t>
      </w:r>
    </w:p>
    <w:p w14:paraId="47D2ABC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8147BD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4E071D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17C843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0EA4CB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78EBF3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A4A383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C5B2EE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1244CF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A92D7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D412B2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822697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60C2D7C"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9DCC3C0" w14:textId="0E02127F" w:rsidR="0045123A" w:rsidRPr="00DE77BE" w:rsidRDefault="00D60B3D" w:rsidP="00DE77BE">
      <w:pPr>
        <w:pStyle w:val="Heading5"/>
        <w:numPr>
          <w:ilvl w:val="0"/>
          <w:numId w:val="46"/>
        </w:numPr>
        <w:tabs>
          <w:tab w:val="left" w:pos="568"/>
        </w:tabs>
        <w:spacing w:line="276" w:lineRule="auto"/>
        <w:ind w:hanging="566"/>
        <w:jc w:val="both"/>
        <w:rPr>
          <w:rFonts w:ascii="Times New Roman" w:hAnsi="Times New Roman" w:cs="Times New Roman"/>
          <w:sz w:val="24"/>
          <w:szCs w:val="24"/>
        </w:rPr>
      </w:pPr>
      <w:bookmarkStart w:id="24" w:name="_bookmark14"/>
      <w:bookmarkEnd w:id="24"/>
      <w:r w:rsidRPr="00DE77BE">
        <w:rPr>
          <w:rFonts w:ascii="Times New Roman" w:hAnsi="Times New Roman" w:cs="Times New Roman"/>
          <w:sz w:val="24"/>
          <w:szCs w:val="24"/>
        </w:rPr>
        <w:lastRenderedPageBreak/>
        <w:t>F</w:t>
      </w:r>
      <w:r w:rsidR="00180236" w:rsidRPr="00DE77BE">
        <w:rPr>
          <w:rFonts w:ascii="Times New Roman" w:hAnsi="Times New Roman" w:cs="Times New Roman"/>
          <w:sz w:val="24"/>
          <w:szCs w:val="24"/>
        </w:rPr>
        <w:t>eedback</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jashtëm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5"/>
          <w:sz w:val="24"/>
          <w:szCs w:val="24"/>
        </w:rPr>
        <w:t>KPV</w:t>
      </w:r>
    </w:p>
    <w:p w14:paraId="754E4C07" w14:textId="77777777" w:rsidR="0045123A" w:rsidRPr="00DE77BE" w:rsidRDefault="00D60B3D" w:rsidP="00DE77BE">
      <w:pPr>
        <w:spacing w:before="247"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Organizatat e sektorit publik të cilat kanë zbatuar KPV mund të aplikojnë për etiketën ‘përdorues efektiv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(PEK)’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6</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12</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mujave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pasi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jetë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realizuar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vetëvlerësimi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pasi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jetë përfunduar dhe dorëzuar raporti i vetëvlerësimit.</w:t>
      </w:r>
    </w:p>
    <w:p w14:paraId="57C799FC" w14:textId="77777777" w:rsidR="0045123A" w:rsidRPr="00DE77BE" w:rsidRDefault="0045123A" w:rsidP="00DE77BE">
      <w:pPr>
        <w:pStyle w:val="BodyText"/>
        <w:spacing w:before="51" w:line="276" w:lineRule="auto"/>
        <w:jc w:val="both"/>
        <w:rPr>
          <w:rFonts w:ascii="Times New Roman" w:hAnsi="Times New Roman" w:cs="Times New Roman"/>
          <w:sz w:val="24"/>
          <w:szCs w:val="24"/>
        </w:rPr>
      </w:pPr>
    </w:p>
    <w:p w14:paraId="1F6B32B0" w14:textId="3F5A0333" w:rsidR="0045123A" w:rsidRPr="00DE77BE" w:rsidRDefault="00D60B3D" w:rsidP="00DE77BE">
      <w:pPr>
        <w:spacing w:line="276" w:lineRule="auto"/>
        <w:ind w:left="568"/>
        <w:jc w:val="both"/>
        <w:rPr>
          <w:rFonts w:ascii="Times New Roman" w:hAnsi="Times New Roman" w:cs="Times New Roman"/>
          <w:sz w:val="24"/>
          <w:szCs w:val="24"/>
        </w:rPr>
      </w:pPr>
      <w:r w:rsidRPr="00DE77BE">
        <w:rPr>
          <w:rFonts w:ascii="Times New Roman" w:hAnsi="Times New Roman" w:cs="Times New Roman"/>
          <w:b/>
          <w:sz w:val="24"/>
          <w:szCs w:val="24"/>
        </w:rPr>
        <w:t>Procedura</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f</w:t>
      </w:r>
      <w:r w:rsidR="0087089C" w:rsidRPr="00DE77BE">
        <w:rPr>
          <w:rFonts w:ascii="Times New Roman" w:hAnsi="Times New Roman" w:cs="Times New Roman"/>
          <w:b/>
          <w:sz w:val="24"/>
          <w:szCs w:val="24"/>
        </w:rPr>
        <w:t>eedback</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jashtëm</w:t>
      </w:r>
      <w:r w:rsidRPr="00DE77BE">
        <w:rPr>
          <w:rFonts w:ascii="Times New Roman" w:hAnsi="Times New Roman" w:cs="Times New Roman"/>
          <w:b/>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synon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arrijë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këto</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objektiva:</w:t>
      </w:r>
    </w:p>
    <w:p w14:paraId="6E84511E" w14:textId="77777777" w:rsidR="0045123A" w:rsidRPr="00DE77BE" w:rsidRDefault="00D60B3D" w:rsidP="00DE77BE">
      <w:pPr>
        <w:pStyle w:val="ListParagraph"/>
        <w:numPr>
          <w:ilvl w:val="1"/>
          <w:numId w:val="46"/>
        </w:numPr>
        <w:tabs>
          <w:tab w:val="left" w:pos="1305"/>
        </w:tabs>
        <w:spacing w:before="50"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mbështes</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cilësinë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zbatimit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ndikimin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organizatë.</w:t>
      </w:r>
    </w:p>
    <w:p w14:paraId="6528DB2A" w14:textId="77777777" w:rsidR="0045123A" w:rsidRPr="00DE77BE" w:rsidRDefault="00D60B3D" w:rsidP="00DE77BE">
      <w:pPr>
        <w:pStyle w:val="ListParagraph"/>
        <w:numPr>
          <w:ilvl w:val="1"/>
          <w:numId w:val="46"/>
        </w:numPr>
        <w:tabs>
          <w:tab w:val="left" w:pos="1305"/>
        </w:tabs>
        <w:spacing w:before="45"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kuptojnë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nëse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instalon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vlerat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MPC</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zbatimit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KPV.</w:t>
      </w:r>
    </w:p>
    <w:p w14:paraId="6B6CD06B" w14:textId="77777777" w:rsidR="0045123A" w:rsidRPr="00DE77BE" w:rsidRDefault="00D60B3D" w:rsidP="00DE77BE">
      <w:pPr>
        <w:pStyle w:val="ListParagraph"/>
        <w:numPr>
          <w:ilvl w:val="1"/>
          <w:numId w:val="46"/>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mbështesin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ripërtrijnë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entuziazmin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vazhdueshëm.</w:t>
      </w:r>
    </w:p>
    <w:p w14:paraId="488483DE" w14:textId="77777777" w:rsidR="0045123A" w:rsidRPr="00DE77BE" w:rsidRDefault="00D60B3D" w:rsidP="00DE77BE">
      <w:pPr>
        <w:pStyle w:val="ListParagraph"/>
        <w:numPr>
          <w:ilvl w:val="1"/>
          <w:numId w:val="46"/>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promovojnë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shyqrtimin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kolegët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mësimin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ndërsjellë.</w:t>
      </w:r>
    </w:p>
    <w:p w14:paraId="1EC3C42D" w14:textId="77777777" w:rsidR="0045123A" w:rsidRPr="00DE77BE" w:rsidRDefault="00D60B3D" w:rsidP="00DE77BE">
      <w:pPr>
        <w:pStyle w:val="ListParagraph"/>
        <w:numPr>
          <w:ilvl w:val="1"/>
          <w:numId w:val="46"/>
        </w:numPr>
        <w:tabs>
          <w:tab w:val="left" w:pos="1305"/>
        </w:tabs>
        <w:spacing w:before="45"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shpërblejnë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kanë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filluar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udhëtimin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drejtë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përmirësimit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vazhdueshëm.</w:t>
      </w:r>
    </w:p>
    <w:p w14:paraId="5749B4BC" w14:textId="77777777" w:rsidR="0045123A" w:rsidRPr="00DE77BE" w:rsidRDefault="0045123A" w:rsidP="00DE77BE">
      <w:pPr>
        <w:pStyle w:val="BodyText"/>
        <w:spacing w:before="62" w:line="276" w:lineRule="auto"/>
        <w:jc w:val="both"/>
        <w:rPr>
          <w:rFonts w:ascii="Times New Roman" w:hAnsi="Times New Roman" w:cs="Times New Roman"/>
          <w:sz w:val="24"/>
          <w:szCs w:val="24"/>
        </w:rPr>
      </w:pPr>
    </w:p>
    <w:p w14:paraId="41A76797"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ndërtuar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mbi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tre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shtylla.</w:t>
      </w:r>
    </w:p>
    <w:p w14:paraId="4E3DD6C9"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3565A913" w14:textId="58C33E22"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Shtylla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1:</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vetëvlerësimit</w:t>
      </w:r>
      <w:r w:rsidR="00215AE3" w:rsidRPr="00DE77BE">
        <w:rPr>
          <w:rFonts w:ascii="Times New Roman" w:hAnsi="Times New Roman" w:cs="Times New Roman"/>
          <w:spacing w:val="-2"/>
          <w:sz w:val="24"/>
          <w:szCs w:val="24"/>
        </w:rPr>
        <w:t>.</w:t>
      </w:r>
    </w:p>
    <w:p w14:paraId="1813FF64" w14:textId="4A1F3185" w:rsidR="0045123A" w:rsidRPr="00DE77BE" w:rsidRDefault="00D60B3D" w:rsidP="00DE77BE">
      <w:pPr>
        <w:pStyle w:val="BodyText"/>
        <w:spacing w:before="108"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 xml:space="preserve">Cilësia e vetëvlerësimit shërben si bazë për sukses të përmirësimeve të ardhshme. Në shtyllën e parë të </w:t>
      </w:r>
      <w:r w:rsidR="0087089C" w:rsidRPr="00DE77BE">
        <w:rPr>
          <w:rFonts w:ascii="Times New Roman" w:hAnsi="Times New Roman" w:cs="Times New Roman"/>
          <w:sz w:val="24"/>
          <w:szCs w:val="24"/>
        </w:rPr>
        <w:t xml:space="preserve">feedback-ut </w:t>
      </w:r>
      <w:r w:rsidRPr="00DE77BE">
        <w:rPr>
          <w:rFonts w:ascii="Times New Roman" w:hAnsi="Times New Roman" w:cs="Times New Roman"/>
          <w:sz w:val="24"/>
          <w:szCs w:val="24"/>
        </w:rPr>
        <w:t>t  jashtëm të KPV, është analizuar cilësia e procesit të vetëvlerësimit.</w:t>
      </w:r>
    </w:p>
    <w:p w14:paraId="52396FBA" w14:textId="5B3E68BA" w:rsidR="0045123A" w:rsidRPr="00DE77BE" w:rsidRDefault="00215AE3" w:rsidP="00DE77BE">
      <w:pPr>
        <w:pStyle w:val="BodyText"/>
        <w:spacing w:before="10" w:line="276" w:lineRule="auto"/>
        <w:jc w:val="both"/>
        <w:rPr>
          <w:rFonts w:ascii="Times New Roman" w:hAnsi="Times New Roman" w:cs="Times New Roman"/>
          <w:sz w:val="24"/>
          <w:szCs w:val="24"/>
        </w:rPr>
      </w:pPr>
      <w:r w:rsidRPr="00DE77BE">
        <w:rPr>
          <w:rFonts w:ascii="Times New Roman" w:hAnsi="Times New Roman" w:cs="Times New Roman"/>
          <w:sz w:val="24"/>
          <w:szCs w:val="24"/>
        </w:rPr>
        <w:t>.</w:t>
      </w:r>
    </w:p>
    <w:p w14:paraId="00800898" w14:textId="2F7206D1" w:rsidR="0045123A" w:rsidRPr="00DE77BE" w:rsidRDefault="00D60B3D" w:rsidP="00DE77BE">
      <w:pPr>
        <w:pStyle w:val="BodyText"/>
        <w:spacing w:before="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Shtylla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veprimeve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përmirësim</w:t>
      </w:r>
      <w:r w:rsidR="00215AE3" w:rsidRPr="00DE77BE">
        <w:rPr>
          <w:rFonts w:ascii="Times New Roman" w:hAnsi="Times New Roman" w:cs="Times New Roman"/>
          <w:spacing w:val="-2"/>
          <w:sz w:val="24"/>
          <w:szCs w:val="24"/>
        </w:rPr>
        <w:t>.</w:t>
      </w:r>
    </w:p>
    <w:p w14:paraId="4AD65069" w14:textId="1E77A8CE" w:rsidR="0045123A" w:rsidRPr="00DE77BE" w:rsidRDefault="00D60B3D" w:rsidP="00DE77BE">
      <w:pPr>
        <w:pStyle w:val="BodyText"/>
        <w:spacing w:before="108"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shtyllën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dytë,</w:t>
      </w:r>
      <w:r w:rsidR="0087089C" w:rsidRPr="00DE77BE">
        <w:rPr>
          <w:rFonts w:ascii="Times New Roman" w:hAnsi="Times New Roman" w:cs="Times New Roman"/>
          <w:spacing w:val="-6"/>
          <w:sz w:val="24"/>
          <w:szCs w:val="24"/>
        </w:rPr>
        <w:t xml:space="preserve">feedback-u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jashtëm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vëzhgon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procedurat</w:t>
      </w:r>
      <w:r w:rsidRPr="00DE77BE">
        <w:rPr>
          <w:rFonts w:ascii="Times New Roman" w:hAnsi="Times New Roman" w:cs="Times New Roman"/>
          <w:spacing w:val="-4"/>
          <w:sz w:val="24"/>
          <w:szCs w:val="24"/>
        </w:rPr>
        <w:t xml:space="preserve"> </w:t>
      </w:r>
      <w:r w:rsidR="0087089C" w:rsidRPr="00DE77BE">
        <w:rPr>
          <w:rFonts w:ascii="Times New Roman" w:hAnsi="Times New Roman" w:cs="Times New Roman"/>
          <w:spacing w:val="-4"/>
          <w:sz w:val="24"/>
          <w:szCs w:val="24"/>
        </w:rPr>
        <w:t xml:space="preserve">e miratuara të </w:t>
      </w:r>
      <w:r w:rsidRPr="00DE77BE">
        <w:rPr>
          <w:rFonts w:ascii="Times New Roman" w:hAnsi="Times New Roman" w:cs="Times New Roman"/>
          <w:sz w:val="24"/>
          <w:szCs w:val="24"/>
        </w:rPr>
        <w:t>planifikimit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procesin e ndjekur për zbatimin e veprimeve për përmirësim të KPV.</w:t>
      </w:r>
    </w:p>
    <w:p w14:paraId="1AD7B7E5" w14:textId="77777777" w:rsidR="0045123A" w:rsidRPr="00DE77BE" w:rsidRDefault="0045123A" w:rsidP="00DE77BE">
      <w:pPr>
        <w:pStyle w:val="BodyText"/>
        <w:spacing w:before="10" w:line="276" w:lineRule="auto"/>
        <w:jc w:val="both"/>
        <w:rPr>
          <w:rFonts w:ascii="Times New Roman" w:hAnsi="Times New Roman" w:cs="Times New Roman"/>
          <w:sz w:val="24"/>
          <w:szCs w:val="24"/>
        </w:rPr>
      </w:pPr>
    </w:p>
    <w:p w14:paraId="60B692C6" w14:textId="7A666F9A"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Shtylla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3:</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Pjekuria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MPC</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organizatës</w:t>
      </w:r>
      <w:r w:rsidR="00215AE3" w:rsidRPr="00DE77BE">
        <w:rPr>
          <w:rFonts w:ascii="Times New Roman" w:hAnsi="Times New Roman" w:cs="Times New Roman"/>
          <w:spacing w:val="-2"/>
          <w:sz w:val="24"/>
          <w:szCs w:val="24"/>
        </w:rPr>
        <w:t>.</w:t>
      </w:r>
    </w:p>
    <w:p w14:paraId="572993D0" w14:textId="1BBA7376" w:rsidR="0045123A" w:rsidRPr="00DE77BE" w:rsidRDefault="00D60B3D" w:rsidP="00DE77BE">
      <w:pPr>
        <w:pStyle w:val="BodyText"/>
        <w:spacing w:before="109"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Një nga synimet e modelit të KPV është të udhëzojë organizatat e sektorit publik më afër tetë Parimeve themelore të përsosshmërisë. Rrejdhimisht, vlerësimi ka të bëjë me nivelin e arritur të pjekurisë nga organizata si rezultat i vetëvlerësimit dhe procesit të përmirësimit.</w:t>
      </w:r>
    </w:p>
    <w:p w14:paraId="71188341" w14:textId="77777777" w:rsidR="0045123A" w:rsidRPr="00DE77BE" w:rsidRDefault="0045123A" w:rsidP="00DE77BE">
      <w:pPr>
        <w:pStyle w:val="BodyText"/>
        <w:spacing w:before="8" w:line="276" w:lineRule="auto"/>
        <w:jc w:val="both"/>
        <w:rPr>
          <w:rFonts w:ascii="Times New Roman" w:hAnsi="Times New Roman" w:cs="Times New Roman"/>
          <w:sz w:val="24"/>
          <w:szCs w:val="24"/>
        </w:rPr>
      </w:pPr>
    </w:p>
    <w:p w14:paraId="547035A5" w14:textId="077DFF51" w:rsidR="0045123A" w:rsidRPr="00DE77BE" w:rsidRDefault="00D60B3D" w:rsidP="00DE77BE">
      <w:pPr>
        <w:pStyle w:val="BodyText"/>
        <w:spacing w:before="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Aktorët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w:t>
      </w:r>
      <w:r w:rsidR="001E49E6" w:rsidRPr="00DE77BE">
        <w:rPr>
          <w:rFonts w:ascii="Times New Roman" w:hAnsi="Times New Roman" w:cs="Times New Roman"/>
          <w:sz w:val="24"/>
          <w:szCs w:val="24"/>
        </w:rPr>
        <w:t>eedback-ut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jashtëm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5"/>
          <w:sz w:val="24"/>
          <w:szCs w:val="24"/>
        </w:rPr>
        <w:t>KPV</w:t>
      </w:r>
    </w:p>
    <w:p w14:paraId="6FC6DD78" w14:textId="5677CB9D" w:rsidR="0045123A" w:rsidRPr="00DE77BE" w:rsidRDefault="00D60B3D" w:rsidP="00DE77BE">
      <w:pPr>
        <w:pStyle w:val="BodyText"/>
        <w:spacing w:before="110"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Aktorët e kualifikuar të f</w:t>
      </w:r>
      <w:r w:rsidR="00A06CA6" w:rsidRPr="00DE77BE">
        <w:rPr>
          <w:rFonts w:ascii="Times New Roman" w:hAnsi="Times New Roman" w:cs="Times New Roman"/>
          <w:sz w:val="24"/>
          <w:szCs w:val="24"/>
        </w:rPr>
        <w:t>eedback-ut</w:t>
      </w:r>
      <w:r w:rsidRPr="00DE77BE">
        <w:rPr>
          <w:rFonts w:ascii="Times New Roman" w:hAnsi="Times New Roman" w:cs="Times New Roman"/>
          <w:sz w:val="24"/>
          <w:szCs w:val="24"/>
        </w:rPr>
        <w:t xml:space="preserve"> të jashtëm të KPV veprojnë si vlerësues. Ata analizojnë dokumentet e siguruara,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intervistojnë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aktorët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përfshira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relevante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zbatimit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realizojnë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vizitë në terren. Duke u bazuar në informatat e grumbulluara, është formuluar f</w:t>
      </w:r>
      <w:r w:rsidR="00A06CA6" w:rsidRPr="00DE77BE">
        <w:rPr>
          <w:rFonts w:ascii="Times New Roman" w:hAnsi="Times New Roman" w:cs="Times New Roman"/>
          <w:sz w:val="24"/>
          <w:szCs w:val="24"/>
        </w:rPr>
        <w:t>eedback-u</w:t>
      </w:r>
      <w:r w:rsidRPr="00DE77BE">
        <w:rPr>
          <w:rFonts w:ascii="Times New Roman" w:hAnsi="Times New Roman" w:cs="Times New Roman"/>
          <w:sz w:val="24"/>
          <w:szCs w:val="24"/>
        </w:rPr>
        <w:t xml:space="preserve"> dhe është përgatitur vendimi për dhënin e etiketës ‘përdorues efektiv i KPV’. Detyrat kryesore të Aktorëve të f</w:t>
      </w:r>
      <w:r w:rsidR="00A06CA6" w:rsidRPr="00DE77BE">
        <w:rPr>
          <w:rFonts w:ascii="Times New Roman" w:hAnsi="Times New Roman" w:cs="Times New Roman"/>
          <w:sz w:val="24"/>
          <w:szCs w:val="24"/>
        </w:rPr>
        <w:t>eedbck-ut</w:t>
      </w:r>
      <w:r w:rsidRPr="00DE77BE">
        <w:rPr>
          <w:rFonts w:ascii="Times New Roman" w:hAnsi="Times New Roman" w:cs="Times New Roman"/>
          <w:sz w:val="24"/>
          <w:szCs w:val="24"/>
        </w:rPr>
        <w:t xml:space="preserve"> të jashtëm të KVP janë që të:</w:t>
      </w:r>
    </w:p>
    <w:p w14:paraId="3B2B3F54" w14:textId="77777777" w:rsidR="0045123A" w:rsidRPr="00DE77BE" w:rsidRDefault="00D60B3D" w:rsidP="00DE77BE">
      <w:pPr>
        <w:pStyle w:val="ListParagraph"/>
        <w:numPr>
          <w:ilvl w:val="1"/>
          <w:numId w:val="46"/>
        </w:numPr>
        <w:tabs>
          <w:tab w:val="left" w:pos="1305"/>
        </w:tabs>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Analizojë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zbatimin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Parimet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përsosshmërisë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organizatë;</w:t>
      </w:r>
    </w:p>
    <w:p w14:paraId="05294160" w14:textId="129EA3A4" w:rsidR="0045123A" w:rsidRPr="00DE77BE" w:rsidRDefault="00D60B3D" w:rsidP="00DE77BE">
      <w:pPr>
        <w:pStyle w:val="ListParagraph"/>
        <w:numPr>
          <w:ilvl w:val="1"/>
          <w:numId w:val="46"/>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Sigurojë</w:t>
      </w:r>
      <w:r w:rsidRPr="00DE77BE">
        <w:rPr>
          <w:rFonts w:ascii="Times New Roman" w:hAnsi="Times New Roman" w:cs="Times New Roman"/>
          <w:spacing w:val="-7"/>
          <w:sz w:val="24"/>
          <w:szCs w:val="24"/>
        </w:rPr>
        <w:t xml:space="preserve"> </w:t>
      </w:r>
      <w:r w:rsidR="00A06CA6" w:rsidRPr="00DE77BE">
        <w:rPr>
          <w:rFonts w:ascii="Times New Roman" w:hAnsi="Times New Roman" w:cs="Times New Roman"/>
          <w:sz w:val="24"/>
          <w:szCs w:val="24"/>
        </w:rPr>
        <w:t>feedback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sygjerime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zbatimin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KPV;</w:t>
      </w:r>
    </w:p>
    <w:p w14:paraId="1ABDBAC5" w14:textId="1E42BE6C" w:rsidR="0045123A" w:rsidRPr="00DE77BE" w:rsidRDefault="00D60B3D" w:rsidP="00DE77BE">
      <w:pPr>
        <w:pStyle w:val="ListParagraph"/>
        <w:numPr>
          <w:ilvl w:val="1"/>
          <w:numId w:val="46"/>
        </w:numPr>
        <w:tabs>
          <w:tab w:val="left" w:pos="1305"/>
        </w:tabs>
        <w:spacing w:before="45" w:line="276" w:lineRule="auto"/>
        <w:jc w:val="both"/>
        <w:rPr>
          <w:rFonts w:ascii="Times New Roman" w:hAnsi="Times New Roman" w:cs="Times New Roman"/>
          <w:sz w:val="24"/>
          <w:szCs w:val="24"/>
        </w:rPr>
      </w:pPr>
      <w:r w:rsidRPr="00DE77BE">
        <w:rPr>
          <w:rFonts w:ascii="Times New Roman" w:hAnsi="Times New Roman" w:cs="Times New Roman"/>
          <w:sz w:val="24"/>
          <w:szCs w:val="24"/>
        </w:rPr>
        <w:t>Mbështes</w:t>
      </w:r>
      <w:r w:rsidR="00A06CA6" w:rsidRPr="00DE77BE">
        <w:rPr>
          <w:rFonts w:ascii="Times New Roman" w:hAnsi="Times New Roman" w:cs="Times New Roman"/>
          <w:sz w:val="24"/>
          <w:szCs w:val="24"/>
        </w:rPr>
        <w: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ripërt</w:t>
      </w:r>
      <w:r w:rsidR="00A06CA6" w:rsidRPr="00DE77BE">
        <w:rPr>
          <w:rFonts w:ascii="Times New Roman" w:hAnsi="Times New Roman" w:cs="Times New Roman"/>
          <w:sz w:val="24"/>
          <w:szCs w:val="24"/>
        </w:rPr>
        <w:t>ë</w:t>
      </w:r>
      <w:r w:rsidRPr="00DE77BE">
        <w:rPr>
          <w:rFonts w:ascii="Times New Roman" w:hAnsi="Times New Roman" w:cs="Times New Roman"/>
          <w:sz w:val="24"/>
          <w:szCs w:val="24"/>
        </w:rPr>
        <w:t>rij</w:t>
      </w:r>
      <w:r w:rsidR="00A06CA6" w:rsidRPr="00DE77BE">
        <w:rPr>
          <w:rFonts w:ascii="Times New Roman" w:hAnsi="Times New Roman" w:cs="Times New Roman"/>
          <w:sz w:val="24"/>
          <w:szCs w:val="24"/>
        </w:rPr>
        <w: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entuziazmin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punuar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4"/>
          <w:sz w:val="24"/>
          <w:szCs w:val="24"/>
        </w:rPr>
        <w:t>KPV.</w:t>
      </w:r>
    </w:p>
    <w:p w14:paraId="7BB2E890" w14:textId="77777777" w:rsidR="0045123A" w:rsidRPr="00DE77BE" w:rsidRDefault="0045123A" w:rsidP="00DE77BE">
      <w:pPr>
        <w:pStyle w:val="BodyText"/>
        <w:spacing w:before="100" w:line="276" w:lineRule="auto"/>
        <w:jc w:val="both"/>
        <w:rPr>
          <w:rFonts w:ascii="Times New Roman" w:hAnsi="Times New Roman" w:cs="Times New Roman"/>
          <w:sz w:val="24"/>
          <w:szCs w:val="24"/>
        </w:rPr>
      </w:pPr>
    </w:p>
    <w:p w14:paraId="1990C3B7" w14:textId="2E8E6B6D" w:rsidR="0045123A" w:rsidRPr="00DE77BE" w:rsidRDefault="00D60B3D" w:rsidP="00DE77BE">
      <w:pPr>
        <w:pStyle w:val="BodyText"/>
        <w:spacing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Për t’u bërë një Aktor i f</w:t>
      </w:r>
      <w:r w:rsidR="00F0082D" w:rsidRPr="00DE77BE">
        <w:rPr>
          <w:rFonts w:ascii="Times New Roman" w:hAnsi="Times New Roman" w:cs="Times New Roman"/>
          <w:sz w:val="24"/>
          <w:szCs w:val="24"/>
        </w:rPr>
        <w:t>eedback-</w:t>
      </w:r>
      <w:r w:rsidRPr="00DE77BE">
        <w:rPr>
          <w:rFonts w:ascii="Times New Roman" w:hAnsi="Times New Roman" w:cs="Times New Roman"/>
          <w:sz w:val="24"/>
          <w:szCs w:val="24"/>
        </w:rPr>
        <w:t>ut të jashtëm për KPV, aplikantët duhet të marrin pjesë në kurset e përbashkëta të trajnimit në nivel nacional apo evropian.</w:t>
      </w:r>
    </w:p>
    <w:p w14:paraId="61B1106E"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60D03AB4" w14:textId="2545449A" w:rsidR="0045123A" w:rsidRPr="00DE77BE" w:rsidRDefault="00D60B3D" w:rsidP="00DE77BE">
      <w:pPr>
        <w:pStyle w:val="BodyText"/>
        <w:spacing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Udhëzimet e përbashkëta 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realizimin e </w:t>
      </w:r>
      <w:r w:rsidRPr="00DE77BE">
        <w:rPr>
          <w:rFonts w:ascii="Times New Roman" w:hAnsi="Times New Roman" w:cs="Times New Roman"/>
          <w:b/>
          <w:sz w:val="24"/>
          <w:szCs w:val="24"/>
        </w:rPr>
        <w:t>Procedurës për</w:t>
      </w:r>
      <w:r w:rsidRPr="00DE77BE">
        <w:rPr>
          <w:rFonts w:ascii="Times New Roman" w:hAnsi="Times New Roman" w:cs="Times New Roman"/>
          <w:b/>
          <w:spacing w:val="-1"/>
          <w:sz w:val="24"/>
          <w:szCs w:val="24"/>
        </w:rPr>
        <w:t xml:space="preserve"> </w:t>
      </w:r>
      <w:r w:rsidRPr="00DE77BE">
        <w:rPr>
          <w:rFonts w:ascii="Times New Roman" w:hAnsi="Times New Roman" w:cs="Times New Roman"/>
          <w:b/>
          <w:sz w:val="24"/>
          <w:szCs w:val="24"/>
        </w:rPr>
        <w:t>f</w:t>
      </w:r>
      <w:r w:rsidR="00200A77" w:rsidRPr="00DE77BE">
        <w:rPr>
          <w:rFonts w:ascii="Times New Roman" w:hAnsi="Times New Roman" w:cs="Times New Roman"/>
          <w:b/>
          <w:sz w:val="24"/>
          <w:szCs w:val="24"/>
        </w:rPr>
        <w:t>eedback</w:t>
      </w:r>
      <w:r w:rsidRPr="00DE77BE">
        <w:rPr>
          <w:rFonts w:ascii="Times New Roman" w:hAnsi="Times New Roman" w:cs="Times New Roman"/>
          <w:b/>
          <w:sz w:val="24"/>
          <w:szCs w:val="24"/>
        </w:rPr>
        <w:t xml:space="preserve"> të jashtëm </w:t>
      </w:r>
      <w:r w:rsidRPr="00DE77BE">
        <w:rPr>
          <w:rFonts w:ascii="Times New Roman" w:hAnsi="Times New Roman" w:cs="Times New Roman"/>
          <w:sz w:val="24"/>
          <w:szCs w:val="24"/>
        </w:rPr>
        <w:t xml:space="preserve">për KPV janë </w:t>
      </w:r>
      <w:r w:rsidRPr="00DE77BE">
        <w:rPr>
          <w:rFonts w:ascii="Times New Roman" w:hAnsi="Times New Roman" w:cs="Times New Roman"/>
          <w:sz w:val="24"/>
          <w:szCs w:val="24"/>
        </w:rPr>
        <w:lastRenderedPageBreak/>
        <w:t xml:space="preserve">elaboruar nga rrjeti i KPV dhe janë të disponueshme në </w:t>
      </w:r>
      <w:hyperlink r:id="rId54">
        <w:r w:rsidR="0045123A" w:rsidRPr="00DE77BE">
          <w:rPr>
            <w:rFonts w:ascii="Times New Roman" w:hAnsi="Times New Roman" w:cs="Times New Roman"/>
            <w:color w:val="0090A6"/>
            <w:sz w:val="24"/>
            <w:szCs w:val="24"/>
            <w:u w:val="single" w:color="0090A6"/>
          </w:rPr>
          <w:t>https://www.eipa.eu/portfolio/european-caf-resource-</w:t>
        </w:r>
      </w:hyperlink>
      <w:r w:rsidRPr="00DE77BE">
        <w:rPr>
          <w:rFonts w:ascii="Times New Roman" w:hAnsi="Times New Roman" w:cs="Times New Roman"/>
          <w:color w:val="0090A6"/>
          <w:sz w:val="24"/>
          <w:szCs w:val="24"/>
        </w:rPr>
        <w:t xml:space="preserve"> </w:t>
      </w:r>
      <w:hyperlink r:id="rId55">
        <w:r w:rsidR="0045123A" w:rsidRPr="00DE77BE">
          <w:rPr>
            <w:rFonts w:ascii="Times New Roman" w:hAnsi="Times New Roman" w:cs="Times New Roman"/>
            <w:color w:val="0090A6"/>
            <w:sz w:val="24"/>
            <w:szCs w:val="24"/>
            <w:u w:val="single" w:color="0090A6"/>
          </w:rPr>
          <w:t>centre/</w:t>
        </w:r>
        <w:r w:rsidR="0045123A" w:rsidRPr="00DE77BE">
          <w:rPr>
            <w:rFonts w:ascii="Times New Roman" w:hAnsi="Times New Roman" w:cs="Times New Roman"/>
            <w:sz w:val="24"/>
            <w:szCs w:val="24"/>
          </w:rPr>
          <w:t>.</w:t>
        </w:r>
      </w:hyperlink>
      <w:r w:rsidRPr="00DE77BE">
        <w:rPr>
          <w:rFonts w:ascii="Times New Roman" w:hAnsi="Times New Roman" w:cs="Times New Roman"/>
          <w:sz w:val="24"/>
          <w:szCs w:val="24"/>
        </w:rPr>
        <w:t xml:space="preserve"> Këto udhëzime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garantojnë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proceset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organizuar 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cilësore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se etiketa përdorues efektiv i KPV mbulon standarde të ngjajshme në të gjithë Bashkimin Evropian.</w:t>
      </w:r>
    </w:p>
    <w:p w14:paraId="2F68F71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DAFB5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3E8892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AE35E02" w14:textId="77777777" w:rsidR="0045123A" w:rsidRPr="00DE77BE" w:rsidRDefault="0045123A" w:rsidP="00DE77BE">
      <w:pPr>
        <w:pStyle w:val="BodyText"/>
        <w:spacing w:before="44" w:line="276" w:lineRule="auto"/>
        <w:jc w:val="both"/>
        <w:rPr>
          <w:rFonts w:ascii="Times New Roman" w:hAnsi="Times New Roman" w:cs="Times New Roman"/>
          <w:sz w:val="24"/>
          <w:szCs w:val="24"/>
        </w:rPr>
      </w:pPr>
    </w:p>
    <w:p w14:paraId="1045DFB8"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657F8B34" w14:textId="77777777" w:rsidR="0045123A" w:rsidRPr="00DE77BE" w:rsidRDefault="00D60B3D" w:rsidP="00DE77BE">
      <w:pPr>
        <w:pStyle w:val="Heading5"/>
        <w:numPr>
          <w:ilvl w:val="0"/>
          <w:numId w:val="46"/>
        </w:numPr>
        <w:tabs>
          <w:tab w:val="left" w:pos="568"/>
        </w:tabs>
        <w:spacing w:line="276" w:lineRule="auto"/>
        <w:ind w:hanging="566"/>
        <w:jc w:val="both"/>
        <w:rPr>
          <w:rFonts w:ascii="Times New Roman" w:hAnsi="Times New Roman" w:cs="Times New Roman"/>
          <w:sz w:val="24"/>
          <w:szCs w:val="24"/>
        </w:rPr>
      </w:pPr>
      <w:bookmarkStart w:id="25" w:name="_bookmark15"/>
      <w:bookmarkEnd w:id="25"/>
      <w:r w:rsidRPr="00DE77BE">
        <w:rPr>
          <w:rFonts w:ascii="Times New Roman" w:hAnsi="Times New Roman" w:cs="Times New Roman"/>
          <w:sz w:val="24"/>
          <w:szCs w:val="24"/>
        </w:rPr>
        <w:lastRenderedPageBreak/>
        <w:t>Fjalori i</w:t>
      </w:r>
      <w:r w:rsidRPr="00DE77BE">
        <w:rPr>
          <w:rFonts w:ascii="Times New Roman" w:hAnsi="Times New Roman" w:cs="Times New Roman"/>
          <w:spacing w:val="-2"/>
          <w:sz w:val="24"/>
          <w:szCs w:val="24"/>
        </w:rPr>
        <w:t xml:space="preserve"> </w:t>
      </w:r>
      <w:r w:rsidRPr="00DE77BE">
        <w:rPr>
          <w:rFonts w:ascii="Times New Roman" w:hAnsi="Times New Roman" w:cs="Times New Roman"/>
          <w:spacing w:val="-5"/>
          <w:sz w:val="24"/>
          <w:szCs w:val="24"/>
        </w:rPr>
        <w:t>KPV</w:t>
      </w:r>
    </w:p>
    <w:p w14:paraId="690C2AC5" w14:textId="77777777" w:rsidR="0045123A" w:rsidRPr="00DE77BE" w:rsidRDefault="0045123A" w:rsidP="00DE77BE">
      <w:pPr>
        <w:pStyle w:val="BodyText"/>
        <w:spacing w:before="52" w:line="276" w:lineRule="auto"/>
        <w:jc w:val="both"/>
        <w:rPr>
          <w:rFonts w:ascii="Times New Roman" w:hAnsi="Times New Roman" w:cs="Times New Roman"/>
          <w:sz w:val="24"/>
          <w:szCs w:val="24"/>
        </w:rPr>
      </w:pPr>
    </w:p>
    <w:p w14:paraId="12D1C27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b w:val="0"/>
          <w:spacing w:val="-2"/>
          <w:position w:val="2"/>
          <w:sz w:val="24"/>
          <w:szCs w:val="24"/>
        </w:rPr>
        <w:t>A</w:t>
      </w:r>
      <w:r w:rsidRPr="00DE77BE">
        <w:rPr>
          <w:rFonts w:ascii="Times New Roman" w:hAnsi="Times New Roman" w:cs="Times New Roman"/>
          <w:spacing w:val="-2"/>
          <w:sz w:val="24"/>
          <w:szCs w:val="24"/>
        </w:rPr>
        <w:t>fati</w:t>
      </w:r>
    </w:p>
    <w:p w14:paraId="141D8B6C" w14:textId="77777777" w:rsidR="0045123A" w:rsidRPr="00DE77BE" w:rsidRDefault="00D60B3D" w:rsidP="00DE77BE">
      <w:pPr>
        <w:pStyle w:val="BodyText"/>
        <w:spacing w:before="1" w:line="276" w:lineRule="auto"/>
        <w:ind w:left="916"/>
        <w:jc w:val="both"/>
        <w:rPr>
          <w:rFonts w:ascii="Times New Roman" w:hAnsi="Times New Roman" w:cs="Times New Roman"/>
          <w:sz w:val="24"/>
          <w:szCs w:val="24"/>
        </w:rPr>
      </w:pPr>
      <w:r w:rsidRPr="00DE77BE">
        <w:rPr>
          <w:rFonts w:ascii="Times New Roman" w:hAnsi="Times New Roman" w:cs="Times New Roman"/>
          <w:sz w:val="24"/>
          <w:szCs w:val="24"/>
        </w:rPr>
        <w:t>Periudha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kohore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cilën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arrihen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10"/>
          <w:sz w:val="24"/>
          <w:szCs w:val="24"/>
        </w:rPr>
        <w:t>.</w:t>
      </w:r>
    </w:p>
    <w:p w14:paraId="4C7A7950" w14:textId="77777777" w:rsidR="0045123A" w:rsidRPr="00DE77BE" w:rsidRDefault="0045123A" w:rsidP="00DE77BE">
      <w:pPr>
        <w:pStyle w:val="BodyText"/>
        <w:spacing w:before="101" w:line="276" w:lineRule="auto"/>
        <w:jc w:val="both"/>
        <w:rPr>
          <w:rFonts w:ascii="Times New Roman" w:hAnsi="Times New Roman" w:cs="Times New Roman"/>
          <w:sz w:val="24"/>
          <w:szCs w:val="24"/>
        </w:rPr>
      </w:pPr>
    </w:p>
    <w:p w14:paraId="118CCC0E" w14:textId="77777777" w:rsidR="0045123A" w:rsidRPr="00DE77BE" w:rsidRDefault="00D60B3D" w:rsidP="00DE77BE">
      <w:pPr>
        <w:pStyle w:val="Heading9"/>
        <w:spacing w:before="1" w:line="276" w:lineRule="auto"/>
        <w:ind w:left="1276"/>
        <w:jc w:val="both"/>
        <w:rPr>
          <w:rFonts w:ascii="Times New Roman" w:hAnsi="Times New Roman" w:cs="Times New Roman"/>
          <w:sz w:val="24"/>
          <w:szCs w:val="24"/>
        </w:rPr>
      </w:pPr>
      <w:r w:rsidRPr="00DE77BE">
        <w:rPr>
          <w:rFonts w:ascii="Times New Roman" w:hAnsi="Times New Roman" w:cs="Times New Roman"/>
          <w:spacing w:val="-2"/>
          <w:sz w:val="24"/>
          <w:szCs w:val="24"/>
        </w:rPr>
        <w:t>Afatshkurtër</w:t>
      </w:r>
    </w:p>
    <w:p w14:paraId="617CEE54" w14:textId="7A090826" w:rsidR="0045123A" w:rsidRPr="00DE77BE" w:rsidRDefault="00D60B3D" w:rsidP="00DE77BE">
      <w:pPr>
        <w:pStyle w:val="BodyText"/>
        <w:spacing w:before="48" w:line="276" w:lineRule="auto"/>
        <w:ind w:left="1276"/>
        <w:jc w:val="both"/>
        <w:rPr>
          <w:rFonts w:ascii="Times New Roman" w:hAnsi="Times New Roman" w:cs="Times New Roman"/>
          <w:sz w:val="24"/>
          <w:szCs w:val="24"/>
        </w:rPr>
      </w:pP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referohet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zakonisht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periudhës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zgjat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pak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4"/>
          <w:sz w:val="24"/>
          <w:szCs w:val="24"/>
        </w:rPr>
        <w:t>v</w:t>
      </w:r>
      <w:r w:rsidR="00A61482" w:rsidRPr="00DE77BE">
        <w:rPr>
          <w:rFonts w:ascii="Times New Roman" w:hAnsi="Times New Roman" w:cs="Times New Roman"/>
          <w:spacing w:val="-4"/>
          <w:sz w:val="24"/>
          <w:szCs w:val="24"/>
        </w:rPr>
        <w:t>it.</w:t>
      </w:r>
    </w:p>
    <w:p w14:paraId="10D00408" w14:textId="77777777" w:rsidR="0045123A" w:rsidRPr="00DE77BE" w:rsidRDefault="00D60B3D" w:rsidP="00DE77BE">
      <w:pPr>
        <w:pStyle w:val="Heading9"/>
        <w:spacing w:before="51" w:line="276" w:lineRule="auto"/>
        <w:ind w:left="1276"/>
        <w:jc w:val="both"/>
        <w:rPr>
          <w:rFonts w:ascii="Times New Roman" w:hAnsi="Times New Roman" w:cs="Times New Roman"/>
          <w:sz w:val="24"/>
          <w:szCs w:val="24"/>
        </w:rPr>
      </w:pPr>
      <w:r w:rsidRPr="00DE77BE">
        <w:rPr>
          <w:rFonts w:ascii="Times New Roman" w:hAnsi="Times New Roman" w:cs="Times New Roman"/>
          <w:spacing w:val="-2"/>
          <w:sz w:val="24"/>
          <w:szCs w:val="24"/>
        </w:rPr>
        <w:t>Afatmesëm</w:t>
      </w:r>
    </w:p>
    <w:p w14:paraId="17374F85" w14:textId="29398F87" w:rsidR="0045123A" w:rsidRPr="00DE77BE" w:rsidRDefault="00D60B3D" w:rsidP="00DE77BE">
      <w:pPr>
        <w:pStyle w:val="BodyText"/>
        <w:spacing w:before="51" w:line="276" w:lineRule="auto"/>
        <w:ind w:left="1276"/>
        <w:jc w:val="both"/>
        <w:rPr>
          <w:rFonts w:ascii="Times New Roman" w:hAnsi="Times New Roman" w:cs="Times New Roman"/>
          <w:sz w:val="24"/>
          <w:szCs w:val="24"/>
        </w:rPr>
      </w:pP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referohet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zakonisht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periudhës</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prej</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deri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pesë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vjet</w:t>
      </w:r>
      <w:r w:rsidR="00A61482" w:rsidRPr="00DE77BE">
        <w:rPr>
          <w:rFonts w:ascii="Times New Roman" w:hAnsi="Times New Roman" w:cs="Times New Roman"/>
          <w:spacing w:val="-4"/>
          <w:sz w:val="24"/>
          <w:szCs w:val="24"/>
        </w:rPr>
        <w:t>.</w:t>
      </w:r>
    </w:p>
    <w:p w14:paraId="3FF26607" w14:textId="77777777" w:rsidR="0045123A" w:rsidRPr="00DE77BE" w:rsidRDefault="00D60B3D" w:rsidP="00DE77BE">
      <w:pPr>
        <w:pStyle w:val="Heading9"/>
        <w:spacing w:before="48" w:line="276" w:lineRule="auto"/>
        <w:ind w:left="1276"/>
        <w:jc w:val="both"/>
        <w:rPr>
          <w:rFonts w:ascii="Times New Roman" w:hAnsi="Times New Roman" w:cs="Times New Roman"/>
          <w:sz w:val="24"/>
          <w:szCs w:val="24"/>
        </w:rPr>
      </w:pPr>
      <w:r w:rsidRPr="00DE77BE">
        <w:rPr>
          <w:rFonts w:ascii="Times New Roman" w:hAnsi="Times New Roman" w:cs="Times New Roman"/>
          <w:spacing w:val="-2"/>
          <w:sz w:val="24"/>
          <w:szCs w:val="24"/>
        </w:rPr>
        <w:t>Afatgjatë</w:t>
      </w:r>
    </w:p>
    <w:p w14:paraId="5140E3AC" w14:textId="4B1BC3A5" w:rsidR="0045123A" w:rsidRPr="00DE77BE" w:rsidRDefault="00D60B3D" w:rsidP="00DE77BE">
      <w:pPr>
        <w:pStyle w:val="BodyText"/>
        <w:spacing w:before="51" w:line="276" w:lineRule="auto"/>
        <w:ind w:left="1276"/>
        <w:jc w:val="both"/>
        <w:rPr>
          <w:rFonts w:ascii="Times New Roman" w:hAnsi="Times New Roman" w:cs="Times New Roman"/>
          <w:sz w:val="24"/>
          <w:szCs w:val="24"/>
        </w:rPr>
      </w:pP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referohet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zakonisht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periudhës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prej</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pesë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vitesh</w:t>
      </w:r>
      <w:r w:rsidR="00A61482" w:rsidRPr="00DE77BE">
        <w:rPr>
          <w:rFonts w:ascii="Times New Roman" w:hAnsi="Times New Roman" w:cs="Times New Roman"/>
          <w:spacing w:val="-2"/>
          <w:sz w:val="24"/>
          <w:szCs w:val="24"/>
        </w:rPr>
        <w:t>.</w:t>
      </w:r>
    </w:p>
    <w:p w14:paraId="416B221D" w14:textId="77777777" w:rsidR="0045123A" w:rsidRPr="00DE77BE" w:rsidRDefault="0045123A" w:rsidP="00DE77BE">
      <w:pPr>
        <w:pStyle w:val="BodyText"/>
        <w:spacing w:before="100" w:line="276" w:lineRule="auto"/>
        <w:jc w:val="both"/>
        <w:rPr>
          <w:rFonts w:ascii="Times New Roman" w:hAnsi="Times New Roman" w:cs="Times New Roman"/>
          <w:sz w:val="24"/>
          <w:szCs w:val="24"/>
        </w:rPr>
      </w:pPr>
    </w:p>
    <w:p w14:paraId="46088A3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Aftësia</w:t>
      </w:r>
    </w:p>
    <w:p w14:paraId="50AAB44C" w14:textId="2D4220A2"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Aftësia i referohet ‘aftësisë të një organizate që të reagojë shpejtë në ndryshim duke përshtatur konfigurimin fillestar stab</w:t>
      </w:r>
      <w:r w:rsidR="00A61482" w:rsidRPr="00DE77BE">
        <w:rPr>
          <w:rFonts w:ascii="Times New Roman" w:hAnsi="Times New Roman" w:cs="Times New Roman"/>
          <w:sz w:val="24"/>
          <w:szCs w:val="24"/>
        </w:rPr>
        <w:t>ël</w:t>
      </w:r>
      <w:r w:rsidRPr="00DE77BE">
        <w:rPr>
          <w:rFonts w:ascii="Times New Roman" w:hAnsi="Times New Roman" w:cs="Times New Roman"/>
          <w:sz w:val="24"/>
          <w:szCs w:val="24"/>
        </w:rPr>
        <w:t>’. Kjo praktikë ndihmon që të përshtatet shpejtë në ndryshimet e tregut dhe mjedisit në mënyra produktive dhe me kosto efektive. Kjo aftësi mund të arrihet përmes metodave inovative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siç</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4"/>
          <w:sz w:val="24"/>
          <w:szCs w:val="24"/>
        </w:rPr>
        <w:t xml:space="preserve"> </w:t>
      </w:r>
      <w:r w:rsidRPr="00DE77BE">
        <w:rPr>
          <w:rFonts w:ascii="Times New Roman" w:hAnsi="Times New Roman" w:cs="Times New Roman"/>
          <w:i/>
          <w:sz w:val="24"/>
          <w:szCs w:val="24"/>
        </w:rPr>
        <w:t>scrum,</w:t>
      </w:r>
      <w:r w:rsidRPr="00DE77BE">
        <w:rPr>
          <w:rFonts w:ascii="Times New Roman" w:hAnsi="Times New Roman" w:cs="Times New Roman"/>
          <w:i/>
          <w:spacing w:val="-6"/>
          <w:sz w:val="24"/>
          <w:szCs w:val="24"/>
        </w:rPr>
        <w:t xml:space="preserve"> </w:t>
      </w:r>
      <w:r w:rsidRPr="00DE77BE">
        <w:rPr>
          <w:rFonts w:ascii="Times New Roman" w:hAnsi="Times New Roman" w:cs="Times New Roman"/>
          <w:i/>
          <w:sz w:val="24"/>
          <w:szCs w:val="24"/>
        </w:rPr>
        <w:t>kanban,</w:t>
      </w:r>
      <w:r w:rsidRPr="00DE77BE">
        <w:rPr>
          <w:rFonts w:ascii="Times New Roman" w:hAnsi="Times New Roman" w:cs="Times New Roman"/>
          <w:i/>
          <w:spacing w:val="-4"/>
          <w:sz w:val="24"/>
          <w:szCs w:val="24"/>
        </w:rPr>
        <w:t xml:space="preserve"> </w:t>
      </w:r>
      <w:r w:rsidRPr="00DE77BE">
        <w:rPr>
          <w:rFonts w:ascii="Times New Roman" w:hAnsi="Times New Roman" w:cs="Times New Roman"/>
          <w:i/>
          <w:sz w:val="24"/>
          <w:szCs w:val="24"/>
        </w:rPr>
        <w:t>lean</w:t>
      </w:r>
      <w:r w:rsidRPr="00DE77BE">
        <w:rPr>
          <w:rFonts w:ascii="Times New Roman" w:hAnsi="Times New Roman" w:cs="Times New Roman"/>
          <w:sz w:val="24"/>
          <w:szCs w:val="24"/>
        </w:rPr>
        <w: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menduarit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diza</w:t>
      </w:r>
      <w:r w:rsidR="00A61482" w:rsidRPr="00DE77BE">
        <w:rPr>
          <w:rFonts w:ascii="Times New Roman" w:hAnsi="Times New Roman" w:cs="Times New Roman"/>
          <w:sz w:val="24"/>
          <w:szCs w:val="24"/>
        </w:rPr>
        <w:t>jn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mbështetur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‘mentalitet të aftë’ në nivel të drejtuesve dhe stafit përmes trajnimit të përshtatur.</w:t>
      </w:r>
    </w:p>
    <w:p w14:paraId="3FD3A56C"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357DE399"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Auditimi</w:t>
      </w:r>
    </w:p>
    <w:p w14:paraId="3991235F" w14:textId="0CF243B8" w:rsidR="0045123A" w:rsidRPr="00DE77BE" w:rsidRDefault="00D60B3D" w:rsidP="00DE77BE">
      <w:pPr>
        <w:pStyle w:val="BodyText"/>
        <w:spacing w:before="50"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Auditimi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funksion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pavarur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shqyrtuar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vlerësuar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aktivitetet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organizatës 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Auditimet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zakonshme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auditimi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financiar,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auditimi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operativ,</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auditimi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TIK, auditimi i pajtueshmërisë dhe auditimi i menaxh</w:t>
      </w:r>
      <w:r w:rsidR="00DE3958" w:rsidRPr="00DE77BE">
        <w:rPr>
          <w:rFonts w:ascii="Times New Roman" w:hAnsi="Times New Roman" w:cs="Times New Roman"/>
          <w:sz w:val="24"/>
          <w:szCs w:val="24"/>
        </w:rPr>
        <w:t>imit</w:t>
      </w:r>
      <w:r w:rsidRPr="00DE77BE">
        <w:rPr>
          <w:rFonts w:ascii="Times New Roman" w:hAnsi="Times New Roman" w:cs="Times New Roman"/>
          <w:sz w:val="24"/>
          <w:szCs w:val="24"/>
        </w:rPr>
        <w:t>. Mund të dallohen tre nivelet e aktivitetit të kontrollit të auditimit:</w:t>
      </w:r>
    </w:p>
    <w:p w14:paraId="1006D599" w14:textId="5578B8BD" w:rsidR="0045123A" w:rsidRPr="00DE77BE" w:rsidRDefault="00D60B3D" w:rsidP="00DE77BE">
      <w:pPr>
        <w:pStyle w:val="ListParagraph"/>
        <w:numPr>
          <w:ilvl w:val="0"/>
          <w:numId w:val="7"/>
        </w:numPr>
        <w:tabs>
          <w:tab w:val="left" w:pos="925"/>
        </w:tabs>
        <w:spacing w:line="276" w:lineRule="auto"/>
        <w:ind w:left="925" w:hanging="357"/>
        <w:jc w:val="both"/>
        <w:rPr>
          <w:rFonts w:ascii="Times New Roman" w:hAnsi="Times New Roman" w:cs="Times New Roman"/>
          <w:sz w:val="24"/>
          <w:szCs w:val="24"/>
        </w:rPr>
      </w:pPr>
      <w:r w:rsidRPr="00DE77BE">
        <w:rPr>
          <w:rFonts w:ascii="Times New Roman" w:hAnsi="Times New Roman" w:cs="Times New Roman"/>
          <w:sz w:val="24"/>
          <w:szCs w:val="24"/>
        </w:rPr>
        <w:t>Kontrolli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brendshëm,</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realizohet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menaxh</w:t>
      </w:r>
      <w:r w:rsidR="00DE3958" w:rsidRPr="00DE77BE">
        <w:rPr>
          <w:rFonts w:ascii="Times New Roman" w:hAnsi="Times New Roman" w:cs="Times New Roman"/>
          <w:spacing w:val="-2"/>
          <w:sz w:val="24"/>
          <w:szCs w:val="24"/>
        </w:rPr>
        <w:t>eri</w:t>
      </w:r>
      <w:r w:rsidRPr="00DE77BE">
        <w:rPr>
          <w:rFonts w:ascii="Times New Roman" w:hAnsi="Times New Roman" w:cs="Times New Roman"/>
          <w:spacing w:val="-2"/>
          <w:sz w:val="24"/>
          <w:szCs w:val="24"/>
        </w:rPr>
        <w:t>.</w:t>
      </w:r>
    </w:p>
    <w:p w14:paraId="713CF923" w14:textId="77777777" w:rsidR="0045123A" w:rsidRPr="00DE77BE" w:rsidRDefault="00D60B3D" w:rsidP="00DE77BE">
      <w:pPr>
        <w:pStyle w:val="ListParagraph"/>
        <w:numPr>
          <w:ilvl w:val="0"/>
          <w:numId w:val="7"/>
        </w:numPr>
        <w:tabs>
          <w:tab w:val="left" w:pos="926"/>
        </w:tabs>
        <w:spacing w:before="37" w:line="276" w:lineRule="auto"/>
        <w:ind w:right="981"/>
        <w:jc w:val="both"/>
        <w:rPr>
          <w:rFonts w:ascii="Times New Roman" w:hAnsi="Times New Roman" w:cs="Times New Roman"/>
          <w:sz w:val="24"/>
          <w:szCs w:val="24"/>
        </w:rPr>
      </w:pPr>
      <w:r w:rsidRPr="00DE77BE">
        <w:rPr>
          <w:rFonts w:ascii="Times New Roman" w:hAnsi="Times New Roman" w:cs="Times New Roman"/>
          <w:sz w:val="24"/>
          <w:szCs w:val="24"/>
        </w:rPr>
        <w:t>Auditimi i brendshëm nga një njësi e pavarur e organizatës. Përveç aktiviteteve të pajtueshmërisë/rregullimit,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ketë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rol</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kontrollin 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efektivitetetit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 brendshëm të organizatës.</w:t>
      </w:r>
    </w:p>
    <w:p w14:paraId="4B2EBA83" w14:textId="77777777" w:rsidR="0045123A" w:rsidRPr="00DE77BE" w:rsidRDefault="00D60B3D" w:rsidP="00DE77BE">
      <w:pPr>
        <w:pStyle w:val="ListParagraph"/>
        <w:numPr>
          <w:ilvl w:val="0"/>
          <w:numId w:val="7"/>
        </w:numPr>
        <w:tabs>
          <w:tab w:val="left" w:pos="925"/>
        </w:tabs>
        <w:spacing w:before="2" w:line="276" w:lineRule="auto"/>
        <w:ind w:left="925" w:hanging="357"/>
        <w:jc w:val="both"/>
        <w:rPr>
          <w:rFonts w:ascii="Times New Roman" w:hAnsi="Times New Roman" w:cs="Times New Roman"/>
          <w:sz w:val="24"/>
          <w:szCs w:val="24"/>
        </w:rPr>
      </w:pPr>
      <w:r w:rsidRPr="00DE77BE">
        <w:rPr>
          <w:rFonts w:ascii="Times New Roman" w:hAnsi="Times New Roman" w:cs="Times New Roman"/>
          <w:sz w:val="24"/>
          <w:szCs w:val="24"/>
        </w:rPr>
        <w:t>Auditimi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jashtëm,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realizuar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trup</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pavarur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jashtë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organizatës.</w:t>
      </w:r>
    </w:p>
    <w:p w14:paraId="5AB604BC" w14:textId="77777777" w:rsidR="0045123A" w:rsidRPr="00DE77BE" w:rsidRDefault="0045123A" w:rsidP="00DE77BE">
      <w:pPr>
        <w:pStyle w:val="BodyText"/>
        <w:spacing w:before="88" w:line="276" w:lineRule="auto"/>
        <w:jc w:val="both"/>
        <w:rPr>
          <w:rFonts w:ascii="Times New Roman" w:hAnsi="Times New Roman" w:cs="Times New Roman"/>
          <w:sz w:val="24"/>
          <w:szCs w:val="24"/>
        </w:rPr>
      </w:pPr>
    </w:p>
    <w:p w14:paraId="13E095A3"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Automatizimi</w:t>
      </w:r>
    </w:p>
    <w:p w14:paraId="29D952ED" w14:textId="2B6A049A" w:rsidR="0045123A" w:rsidRPr="00DE77BE" w:rsidRDefault="00D60B3D" w:rsidP="00DE77BE">
      <w:pPr>
        <w:pStyle w:val="BodyText"/>
        <w:spacing w:before="51" w:line="276" w:lineRule="auto"/>
        <w:ind w:left="568" w:right="978"/>
        <w:jc w:val="both"/>
        <w:rPr>
          <w:rFonts w:ascii="Times New Roman" w:hAnsi="Times New Roman" w:cs="Times New Roman"/>
          <w:sz w:val="24"/>
          <w:szCs w:val="24"/>
        </w:rPr>
      </w:pPr>
      <w:r w:rsidRPr="00DE77BE">
        <w:rPr>
          <w:rFonts w:ascii="Times New Roman" w:hAnsi="Times New Roman" w:cs="Times New Roman"/>
          <w:sz w:val="24"/>
          <w:szCs w:val="24"/>
        </w:rPr>
        <w:t>Pritshmëritë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qytetarëve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administratën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larta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kohën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digjitalizimit.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 xml:space="preserve">dëshirojnë shërbime që janë të disponueshme në të gjithë kohën, </w:t>
      </w:r>
      <w:r w:rsidR="00DE3958" w:rsidRPr="00DE77BE">
        <w:rPr>
          <w:rFonts w:ascii="Times New Roman" w:hAnsi="Times New Roman" w:cs="Times New Roman"/>
          <w:sz w:val="24"/>
          <w:szCs w:val="24"/>
        </w:rPr>
        <w:t xml:space="preserve">që </w:t>
      </w:r>
      <w:r w:rsidRPr="00DE77BE">
        <w:rPr>
          <w:rFonts w:ascii="Times New Roman" w:hAnsi="Times New Roman" w:cs="Times New Roman"/>
          <w:sz w:val="24"/>
          <w:szCs w:val="24"/>
        </w:rPr>
        <w:t>përmbushin nevojat e qytetarëve dhe ofrojnë shërbime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shpeshta.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përmbushen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pritshmëritë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qytetarëve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zvogëlohet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humbja e kohës të tyre, si dhe për të përshpejtuar kohën e brendshme të përpunimit, automatizimi gjithëpërfshirës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administratën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parakusht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domosdoshëm.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Përveç</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kësaj, automatizimi është thelbësor për të avancuar digjitalizimin.</w:t>
      </w:r>
    </w:p>
    <w:p w14:paraId="114F173B"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223AF0B3" w14:textId="77777777"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Rrjedhimisht,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automatizimi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sektorin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trajton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pyetjen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cilat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detyra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shërbime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të sigurohen në mënyrë automatike, pa ndërhyrjen e njeriut (psh. Përpunimi i të </w:t>
      </w:r>
      <w:r w:rsidRPr="00DE77BE">
        <w:rPr>
          <w:rFonts w:ascii="Times New Roman" w:hAnsi="Times New Roman" w:cs="Times New Roman"/>
          <w:sz w:val="24"/>
          <w:szCs w:val="24"/>
        </w:rPr>
        <w:lastRenderedPageBreak/>
        <w:t xml:space="preserve">dhënave, aplikimi </w:t>
      </w:r>
      <w:r w:rsidRPr="00DE77BE">
        <w:rPr>
          <w:rFonts w:ascii="Times New Roman" w:hAnsi="Times New Roman" w:cs="Times New Roman"/>
          <w:spacing w:val="-2"/>
          <w:sz w:val="24"/>
          <w:szCs w:val="24"/>
        </w:rPr>
        <w:t>automatik)</w:t>
      </w:r>
    </w:p>
    <w:p w14:paraId="4A30DAB1" w14:textId="77777777" w:rsidR="0045123A" w:rsidRPr="00DE77BE" w:rsidRDefault="00D60B3D" w:rsidP="00DE77BE">
      <w:pPr>
        <w:pStyle w:val="Heading9"/>
        <w:spacing w:before="152" w:line="276" w:lineRule="auto"/>
        <w:jc w:val="both"/>
        <w:rPr>
          <w:rFonts w:ascii="Times New Roman" w:hAnsi="Times New Roman" w:cs="Times New Roman"/>
          <w:sz w:val="24"/>
          <w:szCs w:val="24"/>
        </w:rPr>
      </w:pPr>
      <w:r w:rsidRPr="00DE77BE">
        <w:rPr>
          <w:rFonts w:ascii="Times New Roman" w:hAnsi="Times New Roman" w:cs="Times New Roman"/>
          <w:b w:val="0"/>
          <w:position w:val="-9"/>
          <w:sz w:val="24"/>
          <w:szCs w:val="24"/>
        </w:rPr>
        <w:t>B</w:t>
      </w:r>
      <w:r w:rsidRPr="00DE77BE">
        <w:rPr>
          <w:rFonts w:ascii="Times New Roman" w:hAnsi="Times New Roman" w:cs="Times New Roman"/>
          <w:b w:val="0"/>
          <w:spacing w:val="-68"/>
          <w:position w:val="-9"/>
          <w:sz w:val="24"/>
          <w:szCs w:val="24"/>
        </w:rPr>
        <w:t xml:space="preserve"> </w:t>
      </w:r>
      <w:r w:rsidRPr="00DE77BE">
        <w:rPr>
          <w:rFonts w:ascii="Times New Roman" w:hAnsi="Times New Roman" w:cs="Times New Roman"/>
          <w:sz w:val="24"/>
          <w:szCs w:val="24"/>
        </w:rPr>
        <w:t>artësi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procesit</w:t>
      </w:r>
    </w:p>
    <w:p w14:paraId="4F42A612"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Ky</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personi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përgjegjës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ndërtimin,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përmirësimin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realizimin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koordinimin</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10"/>
          <w:sz w:val="24"/>
          <w:szCs w:val="24"/>
        </w:rPr>
        <w:t>e</w:t>
      </w:r>
    </w:p>
    <w:p w14:paraId="4AE9DE59" w14:textId="77777777" w:rsidR="0045123A" w:rsidRPr="00DE77BE" w:rsidRDefault="00D60B3D" w:rsidP="00DE77BE">
      <w:pPr>
        <w:pStyle w:val="BodyText"/>
        <w:spacing w:before="50"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tyre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integrimin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brenda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Përgjegjësitë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përfshijnë:</w:t>
      </w:r>
    </w:p>
    <w:p w14:paraId="0903E60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7F46C79" w14:textId="77777777" w:rsidR="0045123A" w:rsidRPr="00DE77BE" w:rsidRDefault="00D60B3D" w:rsidP="00DE77BE">
      <w:pPr>
        <w:pStyle w:val="ListParagraph"/>
        <w:numPr>
          <w:ilvl w:val="0"/>
          <w:numId w:val="6"/>
        </w:numPr>
        <w:tabs>
          <w:tab w:val="left" w:pos="1305"/>
        </w:tabs>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kuptuarit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procesit: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realizohet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praktikë?</w:t>
      </w:r>
    </w:p>
    <w:p w14:paraId="16F20D64" w14:textId="77777777" w:rsidR="0045123A" w:rsidRPr="00DE77BE" w:rsidRDefault="00D60B3D" w:rsidP="00DE77BE">
      <w:pPr>
        <w:pStyle w:val="ListParagraph"/>
        <w:numPr>
          <w:ilvl w:val="0"/>
          <w:numId w:val="6"/>
        </w:numPr>
        <w:tabs>
          <w:tab w:val="left" w:pos="1305"/>
        </w:tabs>
        <w:spacing w:before="46" w:line="276" w:lineRule="auto"/>
        <w:ind w:right="1117"/>
        <w:jc w:val="both"/>
        <w:rPr>
          <w:rFonts w:ascii="Times New Roman" w:hAnsi="Times New Roman" w:cs="Times New Roman"/>
          <w:sz w:val="24"/>
          <w:szCs w:val="24"/>
        </w:rPr>
      </w:pPr>
      <w:r w:rsidRPr="00DE77BE">
        <w:rPr>
          <w:rFonts w:ascii="Times New Roman" w:hAnsi="Times New Roman" w:cs="Times New Roman"/>
          <w:sz w:val="24"/>
          <w:szCs w:val="24"/>
        </w:rPr>
        <w:t>Synimi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procesit: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përshtatet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vizionin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gjërë?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Cilët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aktorët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brendshëm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 jashtëm dhe a janë përmbushur pritshmëritë e tyre? Si lidhet procesi me proceset tjera?</w:t>
      </w:r>
    </w:p>
    <w:p w14:paraId="5EF867FA" w14:textId="06FBC4F5" w:rsidR="0045123A" w:rsidRPr="00DE77BE" w:rsidRDefault="00D60B3D" w:rsidP="00DE77BE">
      <w:pPr>
        <w:pStyle w:val="ListParagraph"/>
        <w:numPr>
          <w:ilvl w:val="0"/>
          <w:numId w:val="6"/>
        </w:numPr>
        <w:tabs>
          <w:tab w:val="left" w:pos="1305"/>
        </w:tabs>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Komunikoni</w:t>
      </w:r>
      <w:r w:rsidR="00DE3958" w:rsidRPr="00DE77BE">
        <w:rPr>
          <w:rFonts w:ascii="Times New Roman" w:hAnsi="Times New Roman" w:cs="Times New Roman"/>
          <w:sz w:val="24"/>
          <w:szCs w:val="24"/>
        </w:rPr>
        <w:t>n 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procesin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aktorët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brendshëm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ato</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jashtëm.</w:t>
      </w:r>
    </w:p>
    <w:p w14:paraId="7AB9D9ED" w14:textId="699274E4" w:rsidR="0045123A" w:rsidRPr="00DE77BE" w:rsidRDefault="00D60B3D" w:rsidP="00DE77BE">
      <w:pPr>
        <w:pStyle w:val="ListParagraph"/>
        <w:numPr>
          <w:ilvl w:val="0"/>
          <w:numId w:val="6"/>
        </w:numPr>
        <w:tabs>
          <w:tab w:val="left" w:pos="1305"/>
        </w:tabs>
        <w:spacing w:before="45" w:line="276" w:lineRule="auto"/>
        <w:ind w:right="1202"/>
        <w:jc w:val="both"/>
        <w:rPr>
          <w:rFonts w:ascii="Times New Roman" w:hAnsi="Times New Roman" w:cs="Times New Roman"/>
          <w:sz w:val="24"/>
          <w:szCs w:val="24"/>
        </w:rPr>
      </w:pPr>
      <w:r w:rsidRPr="00DE77BE">
        <w:rPr>
          <w:rFonts w:ascii="Times New Roman" w:hAnsi="Times New Roman" w:cs="Times New Roman"/>
          <w:sz w:val="24"/>
          <w:szCs w:val="24"/>
        </w:rPr>
        <w:t>Monitor</w:t>
      </w:r>
      <w:r w:rsidR="00DE3958" w:rsidRPr="00DE77BE">
        <w:rPr>
          <w:rFonts w:ascii="Times New Roman" w:hAnsi="Times New Roman" w:cs="Times New Roman"/>
          <w:sz w:val="24"/>
          <w:szCs w:val="24"/>
        </w:rPr>
        <w:t>imin</w:t>
      </w:r>
      <w:r w:rsidRPr="00DE77BE">
        <w:rPr>
          <w:rFonts w:ascii="Times New Roman" w:hAnsi="Times New Roman" w:cs="Times New Roman"/>
          <w:sz w:val="24"/>
          <w:szCs w:val="24"/>
        </w:rPr>
        <w: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matje</w:t>
      </w:r>
      <w:r w:rsidR="00DE3958" w:rsidRPr="00DE77BE">
        <w:rPr>
          <w:rFonts w:ascii="Times New Roman" w:hAnsi="Times New Roman" w:cs="Times New Roman"/>
          <w:sz w:val="24"/>
          <w:szCs w:val="24"/>
        </w:rPr>
        <w:t>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krahas</w:t>
      </w:r>
      <w:r w:rsidR="00DE3958" w:rsidRPr="00DE77BE">
        <w:rPr>
          <w:rFonts w:ascii="Times New Roman" w:hAnsi="Times New Roman" w:cs="Times New Roman"/>
          <w:sz w:val="24"/>
          <w:szCs w:val="24"/>
        </w:rPr>
        <w:t>imine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procesi</w:t>
      </w:r>
      <w:r w:rsidR="00DE3958" w:rsidRPr="00DE77BE">
        <w:rPr>
          <w:rFonts w:ascii="Times New Roman" w:hAnsi="Times New Roman" w:cs="Times New Roman"/>
          <w:sz w:val="24"/>
          <w:szCs w:val="24"/>
        </w:rPr>
        <w:t>s</w:t>
      </w:r>
      <w:r w:rsidRPr="00DE77BE">
        <w:rPr>
          <w:rFonts w:ascii="Times New Roman" w:hAnsi="Times New Roman" w:cs="Times New Roman"/>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deri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cilën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shkallë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procesi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efikas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dhe </w:t>
      </w:r>
      <w:r w:rsidRPr="00DE77BE">
        <w:rPr>
          <w:rFonts w:ascii="Times New Roman" w:hAnsi="Times New Roman" w:cs="Times New Roman"/>
          <w:spacing w:val="-2"/>
          <w:sz w:val="24"/>
          <w:szCs w:val="24"/>
        </w:rPr>
        <w:t>efektiv?</w:t>
      </w:r>
    </w:p>
    <w:p w14:paraId="46EA5FD2" w14:textId="5F424F41" w:rsidR="0045123A" w:rsidRPr="00DE77BE" w:rsidRDefault="00D60B3D" w:rsidP="00DE77BE">
      <w:pPr>
        <w:pStyle w:val="ListParagraph"/>
        <w:numPr>
          <w:ilvl w:val="0"/>
          <w:numId w:val="6"/>
        </w:numPr>
        <w:tabs>
          <w:tab w:val="left" w:pos="1305"/>
        </w:tabs>
        <w:spacing w:before="1" w:line="276" w:lineRule="auto"/>
        <w:ind w:right="1249"/>
        <w:jc w:val="both"/>
        <w:rPr>
          <w:rFonts w:ascii="Times New Roman" w:hAnsi="Times New Roman" w:cs="Times New Roman"/>
          <w:sz w:val="24"/>
          <w:szCs w:val="24"/>
        </w:rPr>
      </w:pPr>
      <w:r w:rsidRPr="00DE77BE">
        <w:rPr>
          <w:rFonts w:ascii="Times New Roman" w:hAnsi="Times New Roman" w:cs="Times New Roman"/>
          <w:sz w:val="24"/>
          <w:szCs w:val="24"/>
        </w:rPr>
        <w:t>Raport</w:t>
      </w:r>
      <w:r w:rsidR="00DE3958" w:rsidRPr="00DE77BE">
        <w:rPr>
          <w:rFonts w:ascii="Times New Roman" w:hAnsi="Times New Roman" w:cs="Times New Roman"/>
          <w:sz w:val="24"/>
          <w:szCs w:val="24"/>
        </w:rPr>
        <w:t xml:space="preserve">imi i </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procesi</w:t>
      </w:r>
      <w:r w:rsidR="00DE3958" w:rsidRPr="00DE77BE">
        <w:rPr>
          <w:rFonts w:ascii="Times New Roman" w:hAnsi="Times New Roman" w:cs="Times New Roman"/>
          <w:sz w:val="24"/>
          <w:szCs w:val="24"/>
        </w:rPr>
        <w:t>t</w:t>
      </w:r>
      <w:r w:rsidRPr="00DE77BE">
        <w:rPr>
          <w:rFonts w:ascii="Times New Roman" w:hAnsi="Times New Roman" w:cs="Times New Roman"/>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çfarë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përmirësohet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saktësisht?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Cilat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pikët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dobëta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si mund të targetohen ato?</w:t>
      </w:r>
    </w:p>
    <w:p w14:paraId="286AC58B" w14:textId="77777777" w:rsidR="0045123A" w:rsidRPr="00DE77BE" w:rsidRDefault="00D60B3D" w:rsidP="00DE77BE">
      <w:pPr>
        <w:pStyle w:val="BodyText"/>
        <w:spacing w:before="5" w:line="276" w:lineRule="auto"/>
        <w:ind w:left="568"/>
        <w:jc w:val="both"/>
        <w:rPr>
          <w:rFonts w:ascii="Times New Roman" w:hAnsi="Times New Roman" w:cs="Times New Roman"/>
          <w:sz w:val="24"/>
          <w:szCs w:val="24"/>
        </w:rPr>
      </w:pPr>
      <w:r w:rsidRPr="00DE77BE">
        <w:rPr>
          <w:rFonts w:ascii="Times New Roman" w:hAnsi="Times New Roman" w:cs="Times New Roman"/>
          <w:spacing w:val="-2"/>
          <w:sz w:val="24"/>
          <w:szCs w:val="24"/>
        </w:rPr>
        <w:t>Me</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shfrytëzimin</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këtyre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hapave,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bartësi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procesit</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ka</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mundësinë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që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përmirësojë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vazhdimisht</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procesin.</w:t>
      </w:r>
    </w:p>
    <w:p w14:paraId="23293F90"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00783788"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Bashkë-Dizajnimi</w:t>
      </w:r>
    </w:p>
    <w:p w14:paraId="1EF70312" w14:textId="0E4C34BE"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Bashkë-dizajnimi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korniza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përfshirjen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qytetarëve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klientëve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(mët</w:t>
      </w:r>
      <w:r w:rsidR="0031555C" w:rsidRPr="00DE77BE">
        <w:rPr>
          <w:rFonts w:ascii="Times New Roman" w:hAnsi="Times New Roman" w:cs="Times New Roman"/>
          <w:sz w:val="24"/>
          <w:szCs w:val="24"/>
        </w:rPr>
        <w:t>e</w:t>
      </w:r>
      <w:r w:rsidRPr="00DE77BE">
        <w:rPr>
          <w:rFonts w:ascii="Times New Roman" w:hAnsi="Times New Roman" w:cs="Times New Roman"/>
          <w:sz w:val="24"/>
          <w:szCs w:val="24"/>
        </w:rPr>
        <w:t>jeshëm) 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shërbimeve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Shembujt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bashkë-dizajnimit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punëtoritë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inovative,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punëtoria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menduarit 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dizajnin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w:t>
      </w:r>
      <w:r w:rsidR="0031555C" w:rsidRPr="00DE77BE">
        <w:rPr>
          <w:rFonts w:ascii="Times New Roman" w:hAnsi="Times New Roman" w:cs="Times New Roman"/>
          <w:sz w:val="24"/>
          <w:szCs w:val="24"/>
        </w:rPr>
        <w:t>eedback-u</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strukturuar,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regjistron</w:t>
      </w:r>
      <w:r w:rsidRPr="00DE77BE">
        <w:rPr>
          <w:rFonts w:ascii="Times New Roman" w:hAnsi="Times New Roman" w:cs="Times New Roman"/>
          <w:spacing w:val="-4"/>
          <w:sz w:val="24"/>
          <w:szCs w:val="24"/>
        </w:rPr>
        <w:t xml:space="preserve"> </w:t>
      </w:r>
      <w:r w:rsidR="0031555C" w:rsidRPr="00DE77BE">
        <w:rPr>
          <w:rFonts w:ascii="Times New Roman" w:hAnsi="Times New Roman" w:cs="Times New Roman"/>
          <w:sz w:val="24"/>
          <w:szCs w:val="24"/>
        </w:rPr>
        <w:t>feedback-un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qytetarët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klientët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 strukturuar dhe i bën ata të dobishëm për zhvillimin e proceseve të shërbimit.</w:t>
      </w:r>
    </w:p>
    <w:p w14:paraId="053D98E5"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271F2F85"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Bashkë-prodhimi</w:t>
      </w:r>
    </w:p>
    <w:p w14:paraId="726EC47D" w14:textId="3FB7EB1C" w:rsidR="0045123A" w:rsidRPr="00DE77BE" w:rsidRDefault="00D60B3D" w:rsidP="00DE77BE">
      <w:pPr>
        <w:pStyle w:val="BodyText"/>
        <w:spacing w:before="5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Qytetarët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prodhim</w:t>
      </w:r>
      <w:r w:rsidR="006146E1" w:rsidRPr="00DE77BE">
        <w:rPr>
          <w:rFonts w:ascii="Times New Roman" w:hAnsi="Times New Roman" w:cs="Times New Roman"/>
          <w:sz w:val="24"/>
          <w:szCs w:val="24"/>
        </w:rPr>
        <w:t>in</w:t>
      </w:r>
      <w:r w:rsidRPr="00DE77BE">
        <w:rPr>
          <w:rFonts w:ascii="Times New Roman" w:hAnsi="Times New Roman" w:cs="Times New Roman"/>
          <w:spacing w:val="-5"/>
          <w:sz w:val="24"/>
          <w:szCs w:val="24"/>
        </w:rPr>
        <w:t xml:space="preserve"> </w:t>
      </w:r>
      <w:r w:rsidR="006146E1"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cikli</w:t>
      </w:r>
      <w:r w:rsidR="006146E1" w:rsidRPr="00DE77BE">
        <w:rPr>
          <w:rFonts w:ascii="Times New Roman" w:hAnsi="Times New Roman" w:cs="Times New Roman"/>
          <w:sz w:val="24"/>
          <w:szCs w:val="24"/>
        </w:rPr>
        <w:t>t 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ofrimit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shërbimeve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tyre.</w:t>
      </w:r>
    </w:p>
    <w:p w14:paraId="1E74D654"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034F0765"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Bashkë-vendosja</w:t>
      </w:r>
    </w:p>
    <w:p w14:paraId="09DB6DFC" w14:textId="77777777" w:rsidR="0045123A" w:rsidRPr="00DE77BE" w:rsidRDefault="00D60B3D" w:rsidP="00DE77BE">
      <w:pPr>
        <w:pStyle w:val="BodyText"/>
        <w:spacing w:before="51"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Bashkë-vendosja i referohet përfshirjes të qytetarëve dhe klientëve në proceset e vendimmarrjes të administratës publike. Shembujt variojnë nga procedurat për pjesëmarrjen e qytetarëve në fushat e dizajnimit të qytetit, përgatitjet e vendimeve të infrastrukturës, deri te çështjet e përgatitjes të shpenzimeve publike.</w:t>
      </w:r>
    </w:p>
    <w:p w14:paraId="42170A2E"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08EE68F0"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Bashkë-vlerësimi</w:t>
      </w:r>
    </w:p>
    <w:p w14:paraId="3D3C6866" w14:textId="721B13B1" w:rsidR="0045123A" w:rsidRPr="00DE77BE" w:rsidRDefault="00D60B3D" w:rsidP="00DE77BE">
      <w:pPr>
        <w:pStyle w:val="BodyText"/>
        <w:spacing w:before="5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Qytetarët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shp</w:t>
      </w:r>
      <w:r w:rsidR="008102C5" w:rsidRPr="00DE77BE">
        <w:rPr>
          <w:rFonts w:ascii="Times New Roman" w:hAnsi="Times New Roman" w:cs="Times New Roman"/>
          <w:sz w:val="24"/>
          <w:szCs w:val="24"/>
        </w:rPr>
        <w:t>r</w:t>
      </w:r>
      <w:r w:rsidRPr="00DE77BE">
        <w:rPr>
          <w:rFonts w:ascii="Times New Roman" w:hAnsi="Times New Roman" w:cs="Times New Roman"/>
          <w:sz w:val="24"/>
          <w:szCs w:val="24"/>
        </w:rPr>
        <w:t>ehin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veten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cilësinë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politikës</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shërbimet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ato</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pranojnë.</w:t>
      </w:r>
    </w:p>
    <w:p w14:paraId="517DE726"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66196B5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Burimi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hapur</w:t>
      </w:r>
    </w:p>
    <w:p w14:paraId="78375D23" w14:textId="5FBD40C8" w:rsidR="0045123A" w:rsidRPr="00DE77BE" w:rsidRDefault="00D60B3D" w:rsidP="00DE77BE">
      <w:pPr>
        <w:pStyle w:val="BodyText"/>
        <w:spacing w:before="51" w:line="276" w:lineRule="auto"/>
        <w:ind w:left="568" w:right="986"/>
        <w:jc w:val="both"/>
        <w:rPr>
          <w:rFonts w:ascii="Times New Roman" w:hAnsi="Times New Roman" w:cs="Times New Roman"/>
          <w:sz w:val="24"/>
          <w:szCs w:val="24"/>
        </w:rPr>
      </w:pPr>
      <w:r w:rsidRPr="00DE77BE">
        <w:rPr>
          <w:rFonts w:ascii="Times New Roman" w:hAnsi="Times New Roman" w:cs="Times New Roman"/>
          <w:sz w:val="24"/>
          <w:szCs w:val="24"/>
        </w:rPr>
        <w:t>Burimi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hapur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referohet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programi</w:t>
      </w:r>
      <w:r w:rsidR="008102C5" w:rsidRPr="00DE77BE">
        <w:rPr>
          <w:rFonts w:ascii="Times New Roman" w:hAnsi="Times New Roman" w:cs="Times New Roman"/>
          <w:sz w:val="24"/>
          <w:szCs w:val="24"/>
        </w:rPr>
        <w: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kodi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burimit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cilit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disponueshëm</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publikisht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mund të ndryshohet nëse përdoruesit apo zhvilluesit e shohin si nevojë. Soft</w:t>
      </w:r>
      <w:r w:rsidR="008102C5" w:rsidRPr="00DE77BE">
        <w:rPr>
          <w:rFonts w:ascii="Times New Roman" w:hAnsi="Times New Roman" w:cs="Times New Roman"/>
          <w:sz w:val="24"/>
          <w:szCs w:val="24"/>
        </w:rPr>
        <w:t>w</w:t>
      </w:r>
      <w:r w:rsidRPr="00DE77BE">
        <w:rPr>
          <w:rFonts w:ascii="Times New Roman" w:hAnsi="Times New Roman" w:cs="Times New Roman"/>
          <w:sz w:val="24"/>
          <w:szCs w:val="24"/>
        </w:rPr>
        <w:t>eri i burimit të hapur shpesh zhvillohet nga komuniteti i hapur dhe është pa pagesë.</w:t>
      </w:r>
    </w:p>
    <w:p w14:paraId="7EFD0FEE"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4D59265B"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Buxhetimi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performancës</w:t>
      </w:r>
    </w:p>
    <w:p w14:paraId="70214580" w14:textId="0E71B83C" w:rsidR="0045123A" w:rsidRPr="00DE77BE" w:rsidRDefault="00D60B3D" w:rsidP="00DE77BE">
      <w:pPr>
        <w:pStyle w:val="BodyText"/>
        <w:spacing w:before="48"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lastRenderedPageBreak/>
        <w:t>Buxhetimi i performancës është ai që pasqyron kontributin e resurseve</w:t>
      </w:r>
      <w:r w:rsidR="00775702" w:rsidRPr="00DE77BE">
        <w:rPr>
          <w:rFonts w:ascii="Times New Roman" w:hAnsi="Times New Roman" w:cs="Times New Roman"/>
          <w:sz w:val="24"/>
          <w:szCs w:val="24"/>
        </w:rPr>
        <w:t xml:space="preserve">/burimeve </w:t>
      </w:r>
      <w:r w:rsidRPr="00DE77BE">
        <w:rPr>
          <w:rFonts w:ascii="Times New Roman" w:hAnsi="Times New Roman" w:cs="Times New Roman"/>
          <w:sz w:val="24"/>
          <w:szCs w:val="24"/>
        </w:rPr>
        <w:t>dhe produktin (</w:t>
      </w:r>
      <w:r w:rsidRPr="00DE77BE">
        <w:rPr>
          <w:rFonts w:ascii="Times New Roman" w:hAnsi="Times New Roman" w:cs="Times New Roman"/>
          <w:i/>
          <w:sz w:val="24"/>
          <w:szCs w:val="24"/>
        </w:rPr>
        <w:t xml:space="preserve">outputin) </w:t>
      </w:r>
      <w:r w:rsidRPr="00DE77BE">
        <w:rPr>
          <w:rFonts w:ascii="Times New Roman" w:hAnsi="Times New Roman" w:cs="Times New Roman"/>
          <w:sz w:val="24"/>
          <w:szCs w:val="24"/>
        </w:rPr>
        <w:t>e shërbimeve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çdo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njësi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Synimi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identifikohet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 pikëzohet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performanca relative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u</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bazuar 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realizimin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synimeve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specifike.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Ky</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lloj</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buxhetimit zakonisht përdoret nga organet qeveritare dhe agjencitë për të treguar lidhjen ndërmjet fondeve të taksapaguesve dhe rezultatit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shërbimeve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ofruara nga pushtetet federale, shtetërore dhe locale.</w:t>
      </w:r>
    </w:p>
    <w:p w14:paraId="4774348A" w14:textId="77777777" w:rsidR="0045123A" w:rsidRPr="00DE77BE" w:rsidRDefault="00D60B3D" w:rsidP="00DE77BE">
      <w:pPr>
        <w:pStyle w:val="Heading9"/>
        <w:spacing w:before="228" w:line="276" w:lineRule="auto"/>
        <w:ind w:left="945"/>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15816192" behindDoc="0" locked="0" layoutInCell="1" allowOverlap="1" wp14:anchorId="274BC3EA" wp14:editId="20A7AAC5">
                <wp:simplePos x="0" y="0"/>
                <wp:positionH relativeFrom="page">
                  <wp:posOffset>900988</wp:posOffset>
                </wp:positionH>
                <wp:positionV relativeFrom="paragraph">
                  <wp:posOffset>132135</wp:posOffset>
                </wp:positionV>
                <wp:extent cx="239395" cy="369570"/>
                <wp:effectExtent l="0" t="0" r="0" b="0"/>
                <wp:wrapNone/>
                <wp:docPr id="24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369570"/>
                        </a:xfrm>
                        <a:prstGeom prst="rect">
                          <a:avLst/>
                        </a:prstGeom>
                      </wps:spPr>
                      <wps:txbx>
                        <w:txbxContent>
                          <w:p w14:paraId="4C9E35ED" w14:textId="77777777" w:rsidR="00D60B3D" w:rsidRDefault="00D60B3D">
                            <w:pPr>
                              <w:spacing w:line="582" w:lineRule="exact"/>
                              <w:rPr>
                                <w:sz w:val="52"/>
                              </w:rPr>
                            </w:pPr>
                            <w:r>
                              <w:rPr>
                                <w:spacing w:val="-10"/>
                                <w:sz w:val="52"/>
                              </w:rPr>
                              <w:t>C</w:t>
                            </w:r>
                          </w:p>
                        </w:txbxContent>
                      </wps:txbx>
                      <wps:bodyPr wrap="square" lIns="0" tIns="0" rIns="0" bIns="0" rtlCol="0">
                        <a:noAutofit/>
                      </wps:bodyPr>
                    </wps:wsp>
                  </a:graphicData>
                </a:graphic>
              </wp:anchor>
            </w:drawing>
          </mc:Choice>
          <mc:Fallback>
            <w:pict>
              <v:shape id="Text Box 110" o:spid="_x0000_s1047" type="#_x0000_t202" style="position:absolute;left:0;text-align:left;margin-left:70.95pt;margin-top:10.4pt;width:18.85pt;height:29.1pt;z-index:158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" filled="f" stroked="f">
                <v:path arrowok="t"/>
                <v:textbox inset="0,0,0,0">
                  <w:txbxContent>
                    <w:p w14:paraId="4C9E35ED" w14:textId="77777777" w:rsidR="00D60B3D" w:rsidRDefault="00D60B3D">
                      <w:pPr>
                        <w:spacing w:line="582" w:lineRule="exact"/>
                        <w:rPr>
                          <w:sz w:val="52"/>
                        </w:rPr>
                      </w:pPr>
                      <w:r>
                        <w:rPr>
                          <w:spacing w:val="-10"/>
                          <w:sz w:val="52"/>
                        </w:rPr>
                        <w:t>C</w:t>
                      </w:r>
                    </w:p>
                  </w:txbxContent>
                </v:textbox>
                <w10:wrap anchorx="page"/>
              </v:shape>
            </w:pict>
          </mc:Fallback>
        </mc:AlternateContent>
      </w:r>
      <w:r w:rsidRPr="00DE77BE">
        <w:rPr>
          <w:rFonts w:ascii="Times New Roman" w:hAnsi="Times New Roman" w:cs="Times New Roman"/>
          <w:spacing w:val="-2"/>
          <w:sz w:val="24"/>
          <w:szCs w:val="24"/>
        </w:rPr>
        <w:t>ilësia</w:t>
      </w:r>
    </w:p>
    <w:p w14:paraId="5010617B" w14:textId="77777777" w:rsidR="0045123A" w:rsidRPr="00DE77BE" w:rsidRDefault="00D60B3D" w:rsidP="00DE77BE">
      <w:pPr>
        <w:pStyle w:val="BodyText"/>
        <w:spacing w:before="50" w:line="276" w:lineRule="auto"/>
        <w:ind w:left="568" w:right="980" w:firstLine="376"/>
        <w:jc w:val="both"/>
        <w:rPr>
          <w:rFonts w:ascii="Times New Roman" w:hAnsi="Times New Roman" w:cs="Times New Roman"/>
          <w:sz w:val="24"/>
          <w:szCs w:val="24"/>
        </w:rPr>
      </w:pPr>
      <w:r w:rsidRPr="00DE77BE">
        <w:rPr>
          <w:rFonts w:ascii="Times New Roman" w:hAnsi="Times New Roman" w:cs="Times New Roman"/>
          <w:sz w:val="24"/>
          <w:szCs w:val="24"/>
        </w:rPr>
        <w:t>Cilësia (në kontekst të sektorit publik) është ofrimi i sektorit publik me një grup të karakteristikave që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përmbushin</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kënaqin,</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qëndrueshme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specifikimet/kërkesat</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(ligji, legjislacioni, rregullat); pritshmëritë e qytetarëve/klientëve; të gjithë pritshmëritë e palëve të përfshira (politike,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financiare,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institucionale,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personelit).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Koncepti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evoluar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gjatë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dekadeve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fundit. Kontrolli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përqëndruar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produkt/shërbim,</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kontrolluar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bazë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specifikimeve 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standardizimeve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shkrim.</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Metodat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kontrollit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statistikor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(metodat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kampionimit)</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4"/>
          <w:sz w:val="24"/>
          <w:szCs w:val="24"/>
        </w:rPr>
        <w:t>janë</w:t>
      </w:r>
    </w:p>
    <w:p w14:paraId="4CD7DC53"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4D884E99" w14:textId="77777777" w:rsidR="0045123A" w:rsidRPr="00DE77BE" w:rsidRDefault="00D60B3D" w:rsidP="00DE77BE">
      <w:pPr>
        <w:pStyle w:val="BodyText"/>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lastRenderedPageBreak/>
        <w:t>zhvilluar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vitet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1920-</w:t>
      </w:r>
      <w:r w:rsidRPr="00DE77BE">
        <w:rPr>
          <w:rFonts w:ascii="Times New Roman" w:hAnsi="Times New Roman" w:cs="Times New Roman"/>
          <w:spacing w:val="-5"/>
          <w:sz w:val="24"/>
          <w:szCs w:val="24"/>
        </w:rPr>
        <w:t>30.</w:t>
      </w:r>
    </w:p>
    <w:p w14:paraId="013C1855"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797E12B2"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Cikli</w:t>
      </w:r>
      <w:r w:rsidRPr="00DE77BE">
        <w:rPr>
          <w:rFonts w:ascii="Times New Roman" w:hAnsi="Times New Roman" w:cs="Times New Roman"/>
          <w:spacing w:val="-4"/>
          <w:sz w:val="24"/>
          <w:szCs w:val="24"/>
        </w:rPr>
        <w:t xml:space="preserve"> PBKV</w:t>
      </w:r>
    </w:p>
    <w:p w14:paraId="74A0421B" w14:textId="77777777" w:rsidR="0045123A" w:rsidRPr="00DE77BE" w:rsidRDefault="00D60B3D" w:rsidP="00DE77BE">
      <w:pPr>
        <w:pStyle w:val="BodyText"/>
        <w:spacing w:before="50"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Cikli PBKV ka të bëjë me kalimin e katër fazave për të arritur përmirësimin e vazhdueshëm, siç janë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përshkruar nga Deming:</w:t>
      </w:r>
    </w:p>
    <w:p w14:paraId="4314EC89" w14:textId="4C32C14E" w:rsidR="0045123A" w:rsidRPr="00DE77BE" w:rsidRDefault="00D60B3D" w:rsidP="00DE77BE">
      <w:pPr>
        <w:pStyle w:val="ListParagraph"/>
        <w:numPr>
          <w:ilvl w:val="0"/>
          <w:numId w:val="5"/>
        </w:numPr>
        <w:tabs>
          <w:tab w:val="left" w:pos="2061"/>
        </w:tabs>
        <w:spacing w:before="3" w:line="276" w:lineRule="auto"/>
        <w:jc w:val="both"/>
        <w:rPr>
          <w:rFonts w:ascii="Times New Roman" w:hAnsi="Times New Roman" w:cs="Times New Roman"/>
          <w:sz w:val="24"/>
          <w:szCs w:val="24"/>
        </w:rPr>
      </w:pPr>
      <w:r w:rsidRPr="00DE77BE">
        <w:rPr>
          <w:rFonts w:ascii="Times New Roman" w:hAnsi="Times New Roman" w:cs="Times New Roman"/>
          <w:sz w:val="24"/>
          <w:szCs w:val="24"/>
        </w:rPr>
        <w:t>Planifikoni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(faza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projektit)</w:t>
      </w:r>
      <w:r w:rsidR="006A7BD4" w:rsidRPr="00DE77BE">
        <w:rPr>
          <w:rFonts w:ascii="Times New Roman" w:hAnsi="Times New Roman" w:cs="Times New Roman"/>
          <w:spacing w:val="-2"/>
          <w:sz w:val="24"/>
          <w:szCs w:val="24"/>
        </w:rPr>
        <w:t>;</w:t>
      </w:r>
    </w:p>
    <w:p w14:paraId="14C31ECF" w14:textId="64F82230" w:rsidR="0045123A" w:rsidRPr="00DE77BE" w:rsidRDefault="00D60B3D" w:rsidP="00DE77BE">
      <w:pPr>
        <w:pStyle w:val="ListParagraph"/>
        <w:numPr>
          <w:ilvl w:val="0"/>
          <w:numId w:val="5"/>
        </w:numPr>
        <w:tabs>
          <w:tab w:val="left" w:pos="2061"/>
        </w:tabs>
        <w:spacing w:before="51" w:line="276" w:lineRule="auto"/>
        <w:jc w:val="both"/>
        <w:rPr>
          <w:rFonts w:ascii="Times New Roman" w:hAnsi="Times New Roman" w:cs="Times New Roman"/>
          <w:sz w:val="24"/>
          <w:szCs w:val="24"/>
        </w:rPr>
      </w:pPr>
      <w:r w:rsidRPr="00DE77BE">
        <w:rPr>
          <w:rFonts w:ascii="Times New Roman" w:hAnsi="Times New Roman" w:cs="Times New Roman"/>
          <w:sz w:val="24"/>
          <w:szCs w:val="24"/>
        </w:rPr>
        <w:t>Bëni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(faza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realizimit)</w:t>
      </w:r>
      <w:r w:rsidR="006A7BD4" w:rsidRPr="00DE77BE">
        <w:rPr>
          <w:rFonts w:ascii="Times New Roman" w:hAnsi="Times New Roman" w:cs="Times New Roman"/>
          <w:spacing w:val="-2"/>
          <w:sz w:val="24"/>
          <w:szCs w:val="24"/>
        </w:rPr>
        <w:t>;</w:t>
      </w:r>
    </w:p>
    <w:p w14:paraId="1C81B947" w14:textId="2A6F6C49" w:rsidR="0045123A" w:rsidRPr="00DE77BE" w:rsidRDefault="00D60B3D" w:rsidP="00DE77BE">
      <w:pPr>
        <w:pStyle w:val="ListParagraph"/>
        <w:numPr>
          <w:ilvl w:val="0"/>
          <w:numId w:val="5"/>
        </w:numPr>
        <w:tabs>
          <w:tab w:val="left" w:pos="2061"/>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Kontrolloni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(faza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kontrollit)</w:t>
      </w:r>
      <w:r w:rsidR="006A7BD4" w:rsidRPr="00DE77BE">
        <w:rPr>
          <w:rFonts w:ascii="Times New Roman" w:hAnsi="Times New Roman" w:cs="Times New Roman"/>
          <w:spacing w:val="-2"/>
          <w:sz w:val="24"/>
          <w:szCs w:val="24"/>
        </w:rPr>
        <w:t>;</w:t>
      </w:r>
    </w:p>
    <w:p w14:paraId="37AD969C" w14:textId="149C7856" w:rsidR="0045123A" w:rsidRPr="00DE77BE" w:rsidRDefault="00D60B3D" w:rsidP="00DE77BE">
      <w:pPr>
        <w:pStyle w:val="ListParagraph"/>
        <w:numPr>
          <w:ilvl w:val="0"/>
          <w:numId w:val="5"/>
        </w:numPr>
        <w:tabs>
          <w:tab w:val="left" w:pos="2061"/>
        </w:tabs>
        <w:spacing w:before="51" w:line="276" w:lineRule="auto"/>
        <w:jc w:val="both"/>
        <w:rPr>
          <w:rFonts w:ascii="Times New Roman" w:hAnsi="Times New Roman" w:cs="Times New Roman"/>
          <w:sz w:val="24"/>
          <w:szCs w:val="24"/>
        </w:rPr>
      </w:pPr>
      <w:r w:rsidRPr="00DE77BE">
        <w:rPr>
          <w:rFonts w:ascii="Times New Roman" w:hAnsi="Times New Roman" w:cs="Times New Roman"/>
          <w:sz w:val="24"/>
          <w:szCs w:val="24"/>
        </w:rPr>
        <w:t>Veproni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(veprimi,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faza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përshtatjes</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korrigjimit)</w:t>
      </w:r>
      <w:r w:rsidR="006A7BD4" w:rsidRPr="00DE77BE">
        <w:rPr>
          <w:rFonts w:ascii="Times New Roman" w:hAnsi="Times New Roman" w:cs="Times New Roman"/>
          <w:spacing w:val="-2"/>
          <w:sz w:val="24"/>
          <w:szCs w:val="24"/>
        </w:rPr>
        <w:t>.</w:t>
      </w:r>
    </w:p>
    <w:p w14:paraId="1977B2E5" w14:textId="4DF4D4E4" w:rsidR="0045123A" w:rsidRPr="00DE77BE" w:rsidRDefault="00D60B3D" w:rsidP="00DE77BE">
      <w:pPr>
        <w:pStyle w:val="BodyText"/>
        <w:spacing w:before="13" w:line="276" w:lineRule="auto"/>
        <w:ind w:left="568" w:right="992"/>
        <w:jc w:val="both"/>
        <w:rPr>
          <w:rFonts w:ascii="Times New Roman" w:hAnsi="Times New Roman" w:cs="Times New Roman"/>
          <w:sz w:val="24"/>
          <w:szCs w:val="24"/>
        </w:rPr>
      </w:pPr>
      <w:r w:rsidRPr="00DE77BE">
        <w:rPr>
          <w:rFonts w:ascii="Times New Roman" w:hAnsi="Times New Roman" w:cs="Times New Roman"/>
          <w:sz w:val="24"/>
          <w:szCs w:val="24"/>
        </w:rPr>
        <w:t>Ai thekson se programet e përmirësimit duhet të fillojnë me planifikim të kujdesshëm, dhe duhet të rezultojnë me veprim efektiv, të kontrollohen dhe në fund të përshtaten,</w:t>
      </w:r>
      <w:r w:rsidR="006A7BD4" w:rsidRPr="00DE77BE">
        <w:rPr>
          <w:rFonts w:ascii="Times New Roman" w:hAnsi="Times New Roman" w:cs="Times New Roman"/>
          <w:sz w:val="24"/>
          <w:szCs w:val="24"/>
        </w:rPr>
        <w:t xml:space="preserve"> si</w:t>
      </w:r>
      <w:r w:rsidRPr="00DE77BE">
        <w:rPr>
          <w:rFonts w:ascii="Times New Roman" w:hAnsi="Times New Roman" w:cs="Times New Roman"/>
          <w:sz w:val="24"/>
          <w:szCs w:val="24"/>
        </w:rPr>
        <w:t xml:space="preserve"> dhe duhet të vijojnë sërish në planfikim të kujdesshëm në një cikël të vazhdueshëm</w:t>
      </w:r>
      <w:r w:rsidR="006A7BD4" w:rsidRPr="00DE77BE">
        <w:rPr>
          <w:rFonts w:ascii="Times New Roman" w:hAnsi="Times New Roman" w:cs="Times New Roman"/>
          <w:sz w:val="24"/>
          <w:szCs w:val="24"/>
        </w:rPr>
        <w:t>.</w:t>
      </w:r>
    </w:p>
    <w:p w14:paraId="2016B4F7" w14:textId="77777777" w:rsidR="0045123A" w:rsidRPr="00DE77BE" w:rsidRDefault="0045123A" w:rsidP="00DE77BE">
      <w:pPr>
        <w:pStyle w:val="BodyText"/>
        <w:spacing w:before="93" w:line="276" w:lineRule="auto"/>
        <w:jc w:val="both"/>
        <w:rPr>
          <w:rFonts w:ascii="Times New Roman" w:hAnsi="Times New Roman" w:cs="Times New Roman"/>
          <w:sz w:val="24"/>
          <w:szCs w:val="24"/>
        </w:rPr>
      </w:pPr>
    </w:p>
    <w:p w14:paraId="22291CEF" w14:textId="77777777" w:rsidR="0045123A" w:rsidRPr="00DE77BE" w:rsidRDefault="00D60B3D" w:rsidP="00DE77BE">
      <w:pPr>
        <w:spacing w:line="276" w:lineRule="auto"/>
        <w:ind w:left="568"/>
        <w:jc w:val="both"/>
        <w:rPr>
          <w:rFonts w:ascii="Times New Roman" w:hAnsi="Times New Roman" w:cs="Times New Roman"/>
          <w:b/>
          <w:sz w:val="24"/>
          <w:szCs w:val="24"/>
        </w:rPr>
      </w:pPr>
      <w:r w:rsidRPr="00DE77BE">
        <w:rPr>
          <w:rFonts w:ascii="Times New Roman" w:hAnsi="Times New Roman" w:cs="Times New Roman"/>
          <w:spacing w:val="-5"/>
          <w:position w:val="-4"/>
          <w:sz w:val="24"/>
          <w:szCs w:val="24"/>
        </w:rPr>
        <w:t>D</w:t>
      </w:r>
      <w:r w:rsidRPr="00DE77BE">
        <w:rPr>
          <w:rFonts w:ascii="Times New Roman" w:hAnsi="Times New Roman" w:cs="Times New Roman"/>
          <w:spacing w:val="-67"/>
          <w:position w:val="-4"/>
          <w:sz w:val="24"/>
          <w:szCs w:val="24"/>
        </w:rPr>
        <w:t xml:space="preserve"> </w:t>
      </w:r>
      <w:r w:rsidRPr="00DE77BE">
        <w:rPr>
          <w:rFonts w:ascii="Times New Roman" w:hAnsi="Times New Roman" w:cs="Times New Roman"/>
          <w:b/>
          <w:spacing w:val="-2"/>
          <w:sz w:val="24"/>
          <w:szCs w:val="24"/>
        </w:rPr>
        <w:t>ëshmia</w:t>
      </w:r>
    </w:p>
    <w:p w14:paraId="1E47AEF4"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Dëshmia</w:t>
      </w:r>
      <w:r w:rsidRPr="00DE77BE">
        <w:rPr>
          <w:rFonts w:ascii="Times New Roman" w:hAnsi="Times New Roman" w:cs="Times New Roman"/>
          <w:spacing w:val="6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5"/>
          <w:sz w:val="24"/>
          <w:szCs w:val="24"/>
        </w:rPr>
        <w:t xml:space="preserve"> </w:t>
      </w:r>
      <w:r w:rsidRPr="00DE77BE">
        <w:rPr>
          <w:rFonts w:ascii="Times New Roman" w:hAnsi="Times New Roman" w:cs="Times New Roman"/>
          <w:sz w:val="24"/>
          <w:szCs w:val="24"/>
        </w:rPr>
        <w:t>informata</w:t>
      </w:r>
      <w:r w:rsidRPr="00DE77BE">
        <w:rPr>
          <w:rFonts w:ascii="Times New Roman" w:hAnsi="Times New Roman" w:cs="Times New Roman"/>
          <w:spacing w:val="6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2"/>
          <w:sz w:val="24"/>
          <w:szCs w:val="24"/>
        </w:rPr>
        <w:t xml:space="preserve"> </w:t>
      </w:r>
      <w:r w:rsidRPr="00DE77BE">
        <w:rPr>
          <w:rFonts w:ascii="Times New Roman" w:hAnsi="Times New Roman" w:cs="Times New Roman"/>
          <w:sz w:val="24"/>
          <w:szCs w:val="24"/>
        </w:rPr>
        <w:t>mbështet</w:t>
      </w:r>
      <w:r w:rsidRPr="00DE77BE">
        <w:rPr>
          <w:rFonts w:ascii="Times New Roman" w:hAnsi="Times New Roman" w:cs="Times New Roman"/>
          <w:spacing w:val="6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5"/>
          <w:sz w:val="24"/>
          <w:szCs w:val="24"/>
        </w:rPr>
        <w:t xml:space="preserve"> </w:t>
      </w:r>
      <w:r w:rsidRPr="00DE77BE">
        <w:rPr>
          <w:rFonts w:ascii="Times New Roman" w:hAnsi="Times New Roman" w:cs="Times New Roman"/>
          <w:sz w:val="24"/>
          <w:szCs w:val="24"/>
        </w:rPr>
        <w:t>deklaratë</w:t>
      </w:r>
      <w:r w:rsidRPr="00DE77BE">
        <w:rPr>
          <w:rFonts w:ascii="Times New Roman" w:hAnsi="Times New Roman" w:cs="Times New Roman"/>
          <w:spacing w:val="62"/>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62"/>
          <w:sz w:val="24"/>
          <w:szCs w:val="24"/>
        </w:rPr>
        <w:t xml:space="preserve"> </w:t>
      </w:r>
      <w:r w:rsidRPr="00DE77BE">
        <w:rPr>
          <w:rFonts w:ascii="Times New Roman" w:hAnsi="Times New Roman" w:cs="Times New Roman"/>
          <w:sz w:val="24"/>
          <w:szCs w:val="24"/>
        </w:rPr>
        <w:t>fakt.</w:t>
      </w:r>
      <w:r w:rsidRPr="00DE77BE">
        <w:rPr>
          <w:rFonts w:ascii="Times New Roman" w:hAnsi="Times New Roman" w:cs="Times New Roman"/>
          <w:spacing w:val="6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5"/>
          <w:sz w:val="24"/>
          <w:szCs w:val="24"/>
        </w:rPr>
        <w:t xml:space="preserve"> </w:t>
      </w:r>
      <w:r w:rsidRPr="00DE77BE">
        <w:rPr>
          <w:rFonts w:ascii="Times New Roman" w:hAnsi="Times New Roman" w:cs="Times New Roman"/>
          <w:sz w:val="24"/>
          <w:szCs w:val="24"/>
        </w:rPr>
        <w:t>qasje</w:t>
      </w:r>
      <w:r w:rsidRPr="00DE77BE">
        <w:rPr>
          <w:rFonts w:ascii="Times New Roman" w:hAnsi="Times New Roman" w:cs="Times New Roman"/>
          <w:spacing w:val="6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3"/>
          <w:sz w:val="24"/>
          <w:szCs w:val="24"/>
        </w:rPr>
        <w:t xml:space="preserve"> </w:t>
      </w:r>
      <w:r w:rsidRPr="00DE77BE">
        <w:rPr>
          <w:rFonts w:ascii="Times New Roman" w:hAnsi="Times New Roman" w:cs="Times New Roman"/>
          <w:sz w:val="24"/>
          <w:szCs w:val="24"/>
        </w:rPr>
        <w:t>bazuar</w:t>
      </w:r>
      <w:r w:rsidRPr="00DE77BE">
        <w:rPr>
          <w:rFonts w:ascii="Times New Roman" w:hAnsi="Times New Roman" w:cs="Times New Roman"/>
          <w:spacing w:val="6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5"/>
          <w:sz w:val="24"/>
          <w:szCs w:val="24"/>
        </w:rPr>
        <w:t xml:space="preserve"> </w:t>
      </w:r>
      <w:r w:rsidRPr="00DE77BE">
        <w:rPr>
          <w:rFonts w:ascii="Times New Roman" w:hAnsi="Times New Roman" w:cs="Times New Roman"/>
          <w:spacing w:val="-2"/>
          <w:sz w:val="24"/>
          <w:szCs w:val="24"/>
        </w:rPr>
        <w:t>dëshmi</w:t>
      </w:r>
    </w:p>
    <w:p w14:paraId="3F0F8DF9" w14:textId="77777777" w:rsidR="0045123A" w:rsidRPr="00DE77BE" w:rsidRDefault="00D60B3D" w:rsidP="00DE77BE">
      <w:pPr>
        <w:pStyle w:val="BodyText"/>
        <w:spacing w:before="5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konsiderohet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thelbësore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krijimin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vendimi,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përfundimi,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gjykimi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vendosur.</w:t>
      </w:r>
    </w:p>
    <w:p w14:paraId="52C6604C"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1F693175"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Digjitalizimi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transformimi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digjital</w:t>
      </w:r>
    </w:p>
    <w:p w14:paraId="219B13EC" w14:textId="77777777"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Digjitalizimi në përshkrimin teknik është procesi i konvertimit të informacionit analog në atë digjital dhe të dhënat e lexueshme me kompjuter. Për shkak të zhvillimit të shpejtë të teknologjisë kompjuteriike, interneti dhe digjitalizimi i mediave sociale po ndryshon shoqërinë, bizneset dhe ofrimin e shërbimeve publike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fusha.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sektorit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përgatisin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punonjësit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përdorur fuqinë e digjitalizimit për të zgjidhur problemet aktuale apo të gjejnë mënyra të reja dhe më efektive të ofrimit të shërbimeve. Masat në këto fusha mund të përkufizojnë strategjinë e digjitalizimit, udhëzimet për mbrojtjen e të dhënave, emërimin e oficerëve për mbrojtjen e të dhënave etj.</w:t>
      </w:r>
    </w:p>
    <w:p w14:paraId="555803F9" w14:textId="77777777" w:rsidR="0045123A" w:rsidRPr="00DE77BE" w:rsidRDefault="00D60B3D" w:rsidP="00DE77BE">
      <w:pPr>
        <w:pStyle w:val="BodyText"/>
        <w:spacing w:line="276" w:lineRule="auto"/>
        <w:ind w:left="568" w:right="986"/>
        <w:jc w:val="both"/>
        <w:rPr>
          <w:rFonts w:ascii="Times New Roman" w:hAnsi="Times New Roman" w:cs="Times New Roman"/>
          <w:sz w:val="24"/>
          <w:szCs w:val="24"/>
        </w:rPr>
      </w:pPr>
      <w:r w:rsidRPr="00DE77BE">
        <w:rPr>
          <w:rFonts w:ascii="Times New Roman" w:hAnsi="Times New Roman" w:cs="Times New Roman"/>
          <w:sz w:val="24"/>
          <w:szCs w:val="24"/>
        </w:rPr>
        <w:t>Kompetencat digjitale i referohen përdorimit të besueshëm dhe kritik të vargut të plotë të teknologjive digjitale për informacion, komunikim dhe zgjidhjen e problemeve themelore.</w:t>
      </w:r>
    </w:p>
    <w:p w14:paraId="2C9D4CFD" w14:textId="77777777" w:rsidR="0045123A" w:rsidRPr="00DE77BE" w:rsidRDefault="0045123A" w:rsidP="00DE77BE">
      <w:pPr>
        <w:pStyle w:val="BodyText"/>
        <w:spacing w:before="50" w:line="276" w:lineRule="auto"/>
        <w:jc w:val="both"/>
        <w:rPr>
          <w:rFonts w:ascii="Times New Roman" w:hAnsi="Times New Roman" w:cs="Times New Roman"/>
          <w:sz w:val="24"/>
          <w:szCs w:val="24"/>
        </w:rPr>
      </w:pPr>
    </w:p>
    <w:p w14:paraId="299F3E1C" w14:textId="772DC0CE" w:rsidR="0045123A" w:rsidRPr="00DE77BE" w:rsidRDefault="00D60B3D" w:rsidP="00DE77BE">
      <w:pPr>
        <w:pStyle w:val="BodyText"/>
        <w:spacing w:before="1"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 xml:space="preserve">Transformimi digjital dhe inovacioni i referohen procesit të miratimit të mjeteve dhe metodave digjitale nga një organizatë, zakonisht ato të cilat ose nuk kanë përfshirë faktorin digjital si pjesë e aktiviteteve të tyre themelore ose nuk kanë </w:t>
      </w:r>
      <w:r w:rsidR="005A2D35" w:rsidRPr="00DE77BE">
        <w:rPr>
          <w:rFonts w:ascii="Times New Roman" w:hAnsi="Times New Roman" w:cs="Times New Roman"/>
          <w:sz w:val="24"/>
          <w:szCs w:val="24"/>
        </w:rPr>
        <w:t xml:space="preserve">ndryshimet e </w:t>
      </w:r>
      <w:r w:rsidRPr="00DE77BE">
        <w:rPr>
          <w:rFonts w:ascii="Times New Roman" w:hAnsi="Times New Roman" w:cs="Times New Roman"/>
          <w:sz w:val="24"/>
          <w:szCs w:val="24"/>
        </w:rPr>
        <w:t>teknologji</w:t>
      </w:r>
      <w:r w:rsidR="005A2D35" w:rsidRPr="00DE77BE">
        <w:rPr>
          <w:rFonts w:ascii="Times New Roman" w:hAnsi="Times New Roman" w:cs="Times New Roman"/>
          <w:sz w:val="24"/>
          <w:szCs w:val="24"/>
        </w:rPr>
        <w:t>s</w:t>
      </w:r>
      <w:r w:rsidRPr="00DE77BE">
        <w:rPr>
          <w:rFonts w:ascii="Times New Roman" w:hAnsi="Times New Roman" w:cs="Times New Roman"/>
          <w:sz w:val="24"/>
          <w:szCs w:val="24"/>
        </w:rPr>
        <w:t xml:space="preserve">ë digjitale. Praktika e transformimit digjital në sektorin publik </w:t>
      </w:r>
      <w:r w:rsidR="005A2D35" w:rsidRPr="00DE77BE">
        <w:rPr>
          <w:rFonts w:ascii="Times New Roman" w:hAnsi="Times New Roman" w:cs="Times New Roman"/>
          <w:sz w:val="24"/>
          <w:szCs w:val="24"/>
        </w:rPr>
        <w:t>duhet</w:t>
      </w:r>
      <w:r w:rsidRPr="00DE77BE">
        <w:rPr>
          <w:rFonts w:ascii="Times New Roman" w:hAnsi="Times New Roman" w:cs="Times New Roman"/>
          <w:sz w:val="24"/>
          <w:szCs w:val="24"/>
        </w:rPr>
        <w:t xml:space="preserve"> të përfshij</w:t>
      </w:r>
      <w:r w:rsidR="005A2D35" w:rsidRPr="00DE77BE">
        <w:rPr>
          <w:rFonts w:ascii="Times New Roman" w:hAnsi="Times New Roman" w:cs="Times New Roman"/>
          <w:sz w:val="24"/>
          <w:szCs w:val="24"/>
        </w:rPr>
        <w:t>n</w:t>
      </w:r>
      <w:r w:rsidRPr="00DE77BE">
        <w:rPr>
          <w:rFonts w:ascii="Times New Roman" w:hAnsi="Times New Roman" w:cs="Times New Roman"/>
          <w:sz w:val="24"/>
          <w:szCs w:val="24"/>
        </w:rPr>
        <w:t>ë faktorët shtesë të pronësisë dhe mbajtjes të të dhënave publike (sidomos identitetit), sigurisë dhe privatësisë të të dhënave, qasshmërisë të shërbimit</w:t>
      </w:r>
      <w:r w:rsidR="005A2D35" w:rsidRPr="00DE77BE">
        <w:rPr>
          <w:rFonts w:ascii="Times New Roman" w:hAnsi="Times New Roman" w:cs="Times New Roman"/>
          <w:sz w:val="24"/>
          <w:szCs w:val="24"/>
        </w:rPr>
        <w:t xml:space="preserve"> dhe edukimit</w:t>
      </w:r>
      <w:r w:rsidRPr="00DE77BE">
        <w:rPr>
          <w:rFonts w:ascii="Times New Roman" w:hAnsi="Times New Roman" w:cs="Times New Roman"/>
          <w:sz w:val="24"/>
          <w:szCs w:val="24"/>
        </w:rPr>
        <w:t xml:space="preserve"> digjital.</w:t>
      </w:r>
    </w:p>
    <w:p w14:paraId="5D1E747D" w14:textId="77777777" w:rsidR="0045123A" w:rsidRPr="00DE77BE" w:rsidRDefault="0045123A" w:rsidP="00DE77BE">
      <w:pPr>
        <w:pStyle w:val="BodyText"/>
        <w:spacing w:before="44" w:line="276" w:lineRule="auto"/>
        <w:jc w:val="both"/>
        <w:rPr>
          <w:rFonts w:ascii="Times New Roman" w:hAnsi="Times New Roman" w:cs="Times New Roman"/>
          <w:sz w:val="24"/>
          <w:szCs w:val="24"/>
        </w:rPr>
      </w:pPr>
    </w:p>
    <w:p w14:paraId="7467C1B7"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Diagrami/harta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procesit</w:t>
      </w:r>
    </w:p>
    <w:p w14:paraId="4B7F6F4F" w14:textId="77777777" w:rsidR="0045123A" w:rsidRPr="00DE77BE" w:rsidRDefault="00D60B3D" w:rsidP="00DE77BE">
      <w:pPr>
        <w:pStyle w:val="BodyText"/>
        <w:spacing w:before="50"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Ky</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përfaqësim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grafik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veprimeve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ndodhin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kuadër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procesit</w:t>
      </w:r>
    </w:p>
    <w:p w14:paraId="72DDFDD7"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496020A2"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Dialogu/intervista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performancës</w:t>
      </w:r>
    </w:p>
    <w:p w14:paraId="07D0C6B0" w14:textId="0222B4FD"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 xml:space="preserve">Dialogu/intervista e performancës është një intervistë e strukturuar vjetore e vlerësimit të personelit ndërmjet nivelt ekzekutiv dhe punonjësve. Në këtë intervistë rezultatet e punës të </w:t>
      </w:r>
      <w:r w:rsidRPr="00DE77BE">
        <w:rPr>
          <w:rFonts w:ascii="Times New Roman" w:hAnsi="Times New Roman" w:cs="Times New Roman"/>
          <w:sz w:val="24"/>
          <w:szCs w:val="24"/>
        </w:rPr>
        <w:lastRenderedPageBreak/>
        <w:t>vitit të kaluar do të pasqyrohen dhe do të bëhet një marrëveshje e përbashkët për masat e nevojshme për zhvillimin e mët</w:t>
      </w:r>
      <w:r w:rsidR="004B58FB" w:rsidRPr="00DE77BE">
        <w:rPr>
          <w:rFonts w:ascii="Times New Roman" w:hAnsi="Times New Roman" w:cs="Times New Roman"/>
          <w:sz w:val="24"/>
          <w:szCs w:val="24"/>
        </w:rPr>
        <w:t>e</w:t>
      </w:r>
      <w:r w:rsidRPr="00DE77BE">
        <w:rPr>
          <w:rFonts w:ascii="Times New Roman" w:hAnsi="Times New Roman" w:cs="Times New Roman"/>
          <w:sz w:val="24"/>
          <w:szCs w:val="24"/>
        </w:rPr>
        <w:t>tjeshëm në lidhje me bashkëpunimin, fushat e reja të aktivitetit</w:t>
      </w:r>
      <w:r w:rsidR="00092602" w:rsidRPr="00DE77BE">
        <w:rPr>
          <w:rFonts w:ascii="Times New Roman" w:hAnsi="Times New Roman" w:cs="Times New Roman"/>
          <w:sz w:val="24"/>
          <w:szCs w:val="24"/>
        </w:rPr>
        <w:t xml:space="preserve"> dhe </w:t>
      </w:r>
      <w:r w:rsidRPr="00DE77BE">
        <w:rPr>
          <w:rFonts w:ascii="Times New Roman" w:hAnsi="Times New Roman" w:cs="Times New Roman"/>
          <w:sz w:val="24"/>
          <w:szCs w:val="24"/>
        </w:rPr>
        <w:t xml:space="preserve"> masat </w:t>
      </w:r>
      <w:r w:rsidR="00092602" w:rsidRPr="00DE77BE">
        <w:rPr>
          <w:rFonts w:ascii="Times New Roman" w:hAnsi="Times New Roman" w:cs="Times New Roman"/>
          <w:sz w:val="24"/>
          <w:szCs w:val="24"/>
        </w:rPr>
        <w:t>e mëtejshme trajnimit.</w:t>
      </w:r>
    </w:p>
    <w:p w14:paraId="6F630DA0"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460E9C19"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Shihni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2"/>
          <w:sz w:val="24"/>
          <w:szCs w:val="24"/>
        </w:rPr>
        <w:t>Vlerësimi</w:t>
      </w:r>
    </w:p>
    <w:p w14:paraId="3987575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2F039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EA9A746" w14:textId="77777777" w:rsidR="0045123A" w:rsidRPr="00DE77BE" w:rsidRDefault="0045123A" w:rsidP="00DE77BE">
      <w:pPr>
        <w:pStyle w:val="BodyText"/>
        <w:spacing w:before="44" w:line="276" w:lineRule="auto"/>
        <w:jc w:val="both"/>
        <w:rPr>
          <w:rFonts w:ascii="Times New Roman" w:hAnsi="Times New Roman" w:cs="Times New Roman"/>
          <w:sz w:val="24"/>
          <w:szCs w:val="24"/>
        </w:rPr>
      </w:pPr>
    </w:p>
    <w:p w14:paraId="4CE05E79"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1950F1D" w14:textId="77777777" w:rsidR="0045123A" w:rsidRPr="00DE77BE" w:rsidRDefault="00D60B3D" w:rsidP="00DE77BE">
      <w:pPr>
        <w:pStyle w:val="Heading9"/>
        <w:spacing w:line="276" w:lineRule="auto"/>
        <w:ind w:left="220" w:right="8004"/>
        <w:jc w:val="both"/>
        <w:rPr>
          <w:rFonts w:ascii="Times New Roman" w:hAnsi="Times New Roman" w:cs="Times New Roman"/>
          <w:sz w:val="24"/>
          <w:szCs w:val="24"/>
        </w:rPr>
      </w:pPr>
      <w:r w:rsidRPr="00DE77BE">
        <w:rPr>
          <w:rFonts w:ascii="Times New Roman" w:hAnsi="Times New Roman" w:cs="Times New Roman"/>
          <w:sz w:val="24"/>
          <w:szCs w:val="24"/>
        </w:rPr>
        <w:lastRenderedPageBreak/>
        <w:t>Dizajni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shërbimit</w:t>
      </w:r>
    </w:p>
    <w:p w14:paraId="3E7198DD" w14:textId="6AE754A3" w:rsidR="0045123A" w:rsidRPr="00DE77BE" w:rsidRDefault="00D60B3D" w:rsidP="00DE77BE">
      <w:pPr>
        <w:pStyle w:val="BodyText"/>
        <w:spacing w:before="49" w:line="276" w:lineRule="auto"/>
        <w:ind w:left="568" w:right="988"/>
        <w:jc w:val="both"/>
        <w:rPr>
          <w:rFonts w:ascii="Times New Roman" w:hAnsi="Times New Roman" w:cs="Times New Roman"/>
          <w:sz w:val="24"/>
          <w:szCs w:val="24"/>
        </w:rPr>
      </w:pPr>
      <w:r w:rsidRPr="00DE77BE">
        <w:rPr>
          <w:rFonts w:ascii="Times New Roman" w:hAnsi="Times New Roman" w:cs="Times New Roman"/>
          <w:sz w:val="24"/>
          <w:szCs w:val="24"/>
        </w:rPr>
        <w:t>Ky është aktiviteti i planifikimit dhe organizimit të njerëzve, infrastrukturës, komunikimit dhe kompo</w:t>
      </w:r>
      <w:r w:rsidR="004E25C0" w:rsidRPr="00DE77BE">
        <w:rPr>
          <w:rFonts w:ascii="Times New Roman" w:hAnsi="Times New Roman" w:cs="Times New Roman"/>
          <w:sz w:val="24"/>
          <w:szCs w:val="24"/>
        </w:rPr>
        <w:t>nentëve</w:t>
      </w:r>
      <w:r w:rsidRPr="00DE77BE">
        <w:rPr>
          <w:rFonts w:ascii="Times New Roman" w:hAnsi="Times New Roman" w:cs="Times New Roman"/>
          <w:sz w:val="24"/>
          <w:szCs w:val="24"/>
        </w:rPr>
        <w:t xml:space="preserve"> </w:t>
      </w:r>
      <w:r w:rsidR="004E25C0" w:rsidRPr="00DE77BE">
        <w:rPr>
          <w:rFonts w:ascii="Times New Roman" w:hAnsi="Times New Roman" w:cs="Times New Roman"/>
          <w:sz w:val="24"/>
          <w:szCs w:val="24"/>
        </w:rPr>
        <w:t xml:space="preserve">në </w:t>
      </w:r>
      <w:r w:rsidRPr="00DE77BE">
        <w:rPr>
          <w:rFonts w:ascii="Times New Roman" w:hAnsi="Times New Roman" w:cs="Times New Roman"/>
          <w:sz w:val="24"/>
          <w:szCs w:val="24"/>
        </w:rPr>
        <w:t>materiale të shërbimit</w:t>
      </w:r>
      <w:r w:rsidR="004E25C0" w:rsidRPr="00DE77BE">
        <w:rPr>
          <w:rFonts w:ascii="Times New Roman" w:hAnsi="Times New Roman" w:cs="Times New Roman"/>
          <w:sz w:val="24"/>
          <w:szCs w:val="24"/>
        </w:rPr>
        <w:t>,</w:t>
      </w:r>
      <w:r w:rsidRPr="00DE77BE">
        <w:rPr>
          <w:rFonts w:ascii="Times New Roman" w:hAnsi="Times New Roman" w:cs="Times New Roman"/>
          <w:sz w:val="24"/>
          <w:szCs w:val="24"/>
        </w:rPr>
        <w:t xml:space="preserve"> me qëllim të përmirësimi</w:t>
      </w:r>
      <w:r w:rsidR="004E25C0" w:rsidRPr="00DE77BE">
        <w:rPr>
          <w:rFonts w:ascii="Times New Roman" w:hAnsi="Times New Roman" w:cs="Times New Roman"/>
          <w:sz w:val="24"/>
          <w:szCs w:val="24"/>
        </w:rPr>
        <w:t xml:space="preserve">n e cilësisë </w:t>
      </w:r>
      <w:r w:rsidRPr="00DE77BE">
        <w:rPr>
          <w:rFonts w:ascii="Times New Roman" w:hAnsi="Times New Roman" w:cs="Times New Roman"/>
          <w:sz w:val="24"/>
          <w:szCs w:val="24"/>
        </w:rPr>
        <w:t>dhe bashkëveprimit ndërmjet ofruesit të shërbimit dhe klientëve të tij.</w:t>
      </w:r>
    </w:p>
    <w:p w14:paraId="27021B25"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16D83183" w14:textId="77777777" w:rsidR="0045123A" w:rsidRPr="00DE77BE" w:rsidRDefault="00D60B3D" w:rsidP="00DE77BE">
      <w:pPr>
        <w:pStyle w:val="Heading9"/>
        <w:spacing w:line="276" w:lineRule="auto"/>
        <w:ind w:left="0" w:right="7865"/>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15818752" behindDoc="0" locked="0" layoutInCell="1" allowOverlap="1" wp14:anchorId="1345FF75" wp14:editId="7F65F83A">
                <wp:simplePos x="0" y="0"/>
                <wp:positionH relativeFrom="page">
                  <wp:posOffset>867460</wp:posOffset>
                </wp:positionH>
                <wp:positionV relativeFrom="paragraph">
                  <wp:posOffset>-51932</wp:posOffset>
                </wp:positionV>
                <wp:extent cx="254635" cy="426084"/>
                <wp:effectExtent l="0" t="0" r="0" b="0"/>
                <wp:wrapNone/>
                <wp:docPr id="2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426084"/>
                        </a:xfrm>
                        <a:prstGeom prst="rect">
                          <a:avLst/>
                        </a:prstGeom>
                      </wps:spPr>
                      <wps:txbx>
                        <w:txbxContent>
                          <w:p w14:paraId="2ACF2484" w14:textId="77777777" w:rsidR="00D60B3D" w:rsidRDefault="00D60B3D">
                            <w:pPr>
                              <w:spacing w:line="670" w:lineRule="exact"/>
                              <w:rPr>
                                <w:sz w:val="60"/>
                              </w:rPr>
                            </w:pPr>
                            <w:r>
                              <w:rPr>
                                <w:spacing w:val="-10"/>
                                <w:sz w:val="60"/>
                              </w:rPr>
                              <w:t>E</w:t>
                            </w:r>
                          </w:p>
                        </w:txbxContent>
                      </wps:txbx>
                      <wps:bodyPr wrap="square" lIns="0" tIns="0" rIns="0" bIns="0" rtlCol="0">
                        <a:noAutofit/>
                      </wps:bodyPr>
                    </wps:wsp>
                  </a:graphicData>
                </a:graphic>
              </wp:anchor>
            </w:drawing>
          </mc:Choice>
          <mc:Fallback>
            <w:pict>
              <v:shape id="Text Box 113" o:spid="_x0000_s1048" type="#_x0000_t202" style="position:absolute;left:0;text-align:left;margin-left:68.3pt;margin-top:-4.1pt;width:20.05pt;height:33.5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" filled="f" stroked="f">
                <v:path arrowok="t"/>
                <v:textbox inset="0,0,0,0">
                  <w:txbxContent>
                    <w:p w14:paraId="2ACF2484" w14:textId="77777777" w:rsidR="00D60B3D" w:rsidRDefault="00D60B3D">
                      <w:pPr>
                        <w:spacing w:line="670" w:lineRule="exact"/>
                        <w:rPr>
                          <w:sz w:val="60"/>
                        </w:rPr>
                      </w:pPr>
                      <w:r>
                        <w:rPr>
                          <w:spacing w:val="-10"/>
                          <w:sz w:val="60"/>
                        </w:rPr>
                        <w:t>E</w:t>
                      </w:r>
                    </w:p>
                  </w:txbxContent>
                </v:textbox>
                <w10:wrap anchorx="page"/>
              </v:shape>
            </w:pict>
          </mc:Fallback>
        </mc:AlternateContent>
      </w:r>
      <w:r w:rsidRPr="00DE77BE">
        <w:rPr>
          <w:rFonts w:ascii="Times New Roman" w:hAnsi="Times New Roman" w:cs="Times New Roman"/>
          <w:spacing w:val="-2"/>
          <w:sz w:val="24"/>
          <w:szCs w:val="24"/>
        </w:rPr>
        <w:t>Fektiviteti</w:t>
      </w:r>
    </w:p>
    <w:p w14:paraId="7EF0249C" w14:textId="5B93D377" w:rsidR="0045123A" w:rsidRPr="00DE77BE" w:rsidRDefault="00D60B3D" w:rsidP="00DE77BE">
      <w:pPr>
        <w:pStyle w:val="BodyText"/>
        <w:spacing w:before="51" w:line="276" w:lineRule="auto"/>
        <w:ind w:left="568" w:right="982" w:firstLine="348"/>
        <w:jc w:val="both"/>
        <w:rPr>
          <w:rFonts w:ascii="Times New Roman" w:hAnsi="Times New Roman" w:cs="Times New Roman"/>
          <w:sz w:val="24"/>
          <w:szCs w:val="24"/>
        </w:rPr>
      </w:pPr>
      <w:r w:rsidRPr="00DE77BE">
        <w:rPr>
          <w:rFonts w:ascii="Times New Roman" w:hAnsi="Times New Roman" w:cs="Times New Roman"/>
          <w:sz w:val="24"/>
          <w:szCs w:val="24"/>
        </w:rPr>
        <w:t>Efektiviteti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marrëdhënia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synimeve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vendosura</w:t>
      </w:r>
      <w:r w:rsidR="00D06C11" w:rsidRPr="00DE77BE">
        <w:rPr>
          <w:rFonts w:ascii="Times New Roman" w:hAnsi="Times New Roman" w:cs="Times New Roman"/>
          <w:sz w:val="24"/>
          <w:szCs w:val="24"/>
        </w:rPr>
        <w: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ndikimit,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efektit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rezultatit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 xml:space="preserve">të </w:t>
      </w:r>
      <w:r w:rsidRPr="00DE77BE">
        <w:rPr>
          <w:rFonts w:ascii="Times New Roman" w:hAnsi="Times New Roman" w:cs="Times New Roman"/>
          <w:spacing w:val="-2"/>
          <w:sz w:val="24"/>
          <w:szCs w:val="24"/>
        </w:rPr>
        <w:t>arritur.</w:t>
      </w:r>
    </w:p>
    <w:p w14:paraId="5DB97373" w14:textId="77777777" w:rsidR="0045123A" w:rsidRPr="00DE77BE" w:rsidRDefault="0045123A" w:rsidP="00DE77BE">
      <w:pPr>
        <w:pStyle w:val="BodyText"/>
        <w:spacing w:before="53" w:line="276" w:lineRule="auto"/>
        <w:jc w:val="both"/>
        <w:rPr>
          <w:rFonts w:ascii="Times New Roman" w:hAnsi="Times New Roman" w:cs="Times New Roman"/>
          <w:sz w:val="24"/>
          <w:szCs w:val="24"/>
        </w:rPr>
      </w:pPr>
    </w:p>
    <w:p w14:paraId="2E8EE981"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Efikasiteti</w:t>
      </w:r>
    </w:p>
    <w:p w14:paraId="3BA0D4D4" w14:textId="77777777" w:rsidR="0045123A" w:rsidRPr="00DE77BE" w:rsidRDefault="00D60B3D" w:rsidP="00DE77BE">
      <w:pPr>
        <w:pStyle w:val="BodyText"/>
        <w:spacing w:before="49"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Efikasiteti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produkti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i/>
          <w:sz w:val="24"/>
          <w:szCs w:val="24"/>
        </w:rPr>
        <w:t>output</w:t>
      </w:r>
      <w:r w:rsidRPr="00DE77BE">
        <w:rPr>
          <w:rFonts w:ascii="Times New Roman" w:hAnsi="Times New Roman" w:cs="Times New Roman"/>
          <w:sz w:val="24"/>
          <w:szCs w:val="24"/>
        </w:rPr>
        <w: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kontributet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kostot.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Efikasiteti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produktiviteti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shihet si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vetëm.</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Produktiviteti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matet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mënyra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kapin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qoftë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kontributin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faktorëve të prodhimit (produktiviteti i përgjithshëm i faktorit)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apo faktori specifik (produktiviteti i punës apo produktiviteti i madh).</w:t>
      </w:r>
    </w:p>
    <w:p w14:paraId="24119020" w14:textId="77777777" w:rsidR="0045123A" w:rsidRPr="00DE77BE" w:rsidRDefault="00D60B3D" w:rsidP="00DE77BE">
      <w:pPr>
        <w:pStyle w:val="Heading9"/>
        <w:spacing w:before="191"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E-qeveria</w:t>
      </w:r>
    </w:p>
    <w:p w14:paraId="50D2DD90" w14:textId="77777777" w:rsidR="0045123A" w:rsidRPr="00DE77BE" w:rsidRDefault="00D60B3D" w:rsidP="00DE77BE">
      <w:pPr>
        <w:pStyle w:val="BodyText"/>
        <w:spacing w:line="276" w:lineRule="auto"/>
        <w:ind w:left="568" w:right="1122"/>
        <w:jc w:val="both"/>
        <w:rPr>
          <w:rFonts w:ascii="Times New Roman" w:hAnsi="Times New Roman" w:cs="Times New Roman"/>
          <w:sz w:val="24"/>
          <w:szCs w:val="24"/>
        </w:rPr>
      </w:pPr>
      <w:r w:rsidRPr="00DE77BE">
        <w:rPr>
          <w:rFonts w:ascii="Times New Roman" w:hAnsi="Times New Roman" w:cs="Times New Roman"/>
          <w:sz w:val="24"/>
          <w:szCs w:val="24"/>
        </w:rPr>
        <w:t>E-qeveria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është një aspekt i digjitalizimit – respektivisht përdorimi i teknologjisë të informacionit dhe komunikimit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(TIK) 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administratat publike.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Kombinuar 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ndryshimin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organizativ 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shkathtësitë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 reja, ndihmon për të përmirësuar shërbimet publike dhe proceset demokratike dhe gjithashtu përforcon mbështetjen për politikat publike. E-qeveria shihet si një mundësues për të fituar një administratë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mirë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efikase.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Kjo</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përmirësojë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zbatimin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politikave publike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ndihmojë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sektorin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përballet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kërkesat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potencialisht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konfliktuoze të ofrimit të më shumë shërbimeve dhe shërbimeve më të mira me më pak resurse.</w:t>
      </w:r>
    </w:p>
    <w:p w14:paraId="448AB128" w14:textId="77777777" w:rsidR="0045123A" w:rsidRPr="00DE77BE" w:rsidRDefault="0045123A" w:rsidP="00DE77BE">
      <w:pPr>
        <w:pStyle w:val="BodyText"/>
        <w:spacing w:before="87" w:line="276" w:lineRule="auto"/>
        <w:jc w:val="both"/>
        <w:rPr>
          <w:rFonts w:ascii="Times New Roman" w:hAnsi="Times New Roman" w:cs="Times New Roman"/>
          <w:sz w:val="24"/>
          <w:szCs w:val="24"/>
        </w:rPr>
      </w:pPr>
    </w:p>
    <w:p w14:paraId="17BB2F30"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E-mësimi</w:t>
      </w:r>
    </w:p>
    <w:p w14:paraId="030E0E3F" w14:textId="77777777" w:rsidR="0045123A" w:rsidRPr="00DE77BE" w:rsidRDefault="00D60B3D" w:rsidP="00DE77BE">
      <w:pPr>
        <w:pStyle w:val="BodyText"/>
        <w:spacing w:before="51" w:line="276" w:lineRule="auto"/>
        <w:ind w:left="568" w:right="1059"/>
        <w:jc w:val="both"/>
        <w:rPr>
          <w:rFonts w:ascii="Times New Roman" w:hAnsi="Times New Roman" w:cs="Times New Roman"/>
          <w:sz w:val="24"/>
          <w:szCs w:val="24"/>
        </w:rPr>
      </w:pPr>
      <w:r w:rsidRPr="00DE77BE">
        <w:rPr>
          <w:rFonts w:ascii="Times New Roman" w:hAnsi="Times New Roman" w:cs="Times New Roman"/>
          <w:sz w:val="24"/>
          <w:szCs w:val="24"/>
        </w:rPr>
        <w:t>E-mësimi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referohet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formave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mësimit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cilin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mediat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elektronike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digjitale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përdoren për prezantimin dhe shpërndarjen e materialeve të mësimit dhe/ose për mbështetjen e komunikimit </w:t>
      </w:r>
      <w:r w:rsidRPr="00DE77BE">
        <w:rPr>
          <w:rFonts w:ascii="Times New Roman" w:hAnsi="Times New Roman" w:cs="Times New Roman"/>
          <w:spacing w:val="-2"/>
          <w:sz w:val="24"/>
          <w:szCs w:val="24"/>
        </w:rPr>
        <w:t>ndërpersonal.</w:t>
      </w:r>
    </w:p>
    <w:p w14:paraId="4D453724"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7361390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Etika</w:t>
      </w:r>
    </w:p>
    <w:p w14:paraId="73D55698" w14:textId="77777777" w:rsidR="0045123A" w:rsidRPr="00DE77BE" w:rsidRDefault="00D60B3D" w:rsidP="00DE77BE">
      <w:pPr>
        <w:pStyle w:val="BodyText"/>
        <w:spacing w:before="48"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Etika në shërbimin publik mund të përkufizohet si vlerat dhe normat e përbashkëta të cilave u nënshtrohen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nëpunësit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realizimin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detyrave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Natyra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morale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këtyre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vlerave/normave, 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mund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theksohet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apo nënkuptohet, 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referohet asaj 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konsiderohet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se është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drejtë,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gabuar, e mirë, apo sjellje e gabuar. Përderisa vlerat shërbejnë si parime morale, normat gjithashtu mund të theksojnë se çfarë është ligjërisht dhe moralisht e saktë në situatën e dhënë.</w:t>
      </w:r>
    </w:p>
    <w:p w14:paraId="5A680711"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63E40F22"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E-mjete</w:t>
      </w:r>
    </w:p>
    <w:p w14:paraId="3F258423" w14:textId="77777777" w:rsidR="0045123A" w:rsidRPr="00DE77BE" w:rsidRDefault="00D60B3D" w:rsidP="00DE77BE">
      <w:pPr>
        <w:pStyle w:val="BodyText"/>
        <w:spacing w:before="52"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e-mjet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instrument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kompjuterik</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bazuar 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internet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bën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detyrë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lehtë,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 shpejtë dhe më efikas.</w:t>
      </w:r>
    </w:p>
    <w:p w14:paraId="1D4B0510"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620E0230" w14:textId="77777777" w:rsidR="0045123A" w:rsidRPr="00DE77BE" w:rsidRDefault="00D60B3D" w:rsidP="00DE77BE">
      <w:pPr>
        <w:pStyle w:val="Heading9"/>
        <w:spacing w:before="1" w:line="276" w:lineRule="auto"/>
        <w:ind w:left="996"/>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15819264" behindDoc="0" locked="0" layoutInCell="1" allowOverlap="1" wp14:anchorId="05F0C947" wp14:editId="0166542E">
                <wp:simplePos x="0" y="0"/>
                <wp:positionH relativeFrom="page">
                  <wp:posOffset>900988</wp:posOffset>
                </wp:positionH>
                <wp:positionV relativeFrom="paragraph">
                  <wp:posOffset>-65172</wp:posOffset>
                </wp:positionV>
                <wp:extent cx="272415" cy="497205"/>
                <wp:effectExtent l="0" t="0" r="0" b="0"/>
                <wp:wrapNone/>
                <wp:docPr id="25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497205"/>
                        </a:xfrm>
                        <a:prstGeom prst="rect">
                          <a:avLst/>
                        </a:prstGeom>
                      </wps:spPr>
                      <wps:txbx>
                        <w:txbxContent>
                          <w:p w14:paraId="30ADA640" w14:textId="77777777" w:rsidR="00D60B3D" w:rsidRDefault="00D60B3D">
                            <w:pPr>
                              <w:spacing w:line="783" w:lineRule="exact"/>
                              <w:rPr>
                                <w:sz w:val="70"/>
                              </w:rPr>
                            </w:pPr>
                            <w:r>
                              <w:rPr>
                                <w:spacing w:val="-10"/>
                                <w:sz w:val="70"/>
                              </w:rPr>
                              <w:t>F</w:t>
                            </w:r>
                          </w:p>
                        </w:txbxContent>
                      </wps:txbx>
                      <wps:bodyPr wrap="square" lIns="0" tIns="0" rIns="0" bIns="0" rtlCol="0">
                        <a:noAutofit/>
                      </wps:bodyPr>
                    </wps:wsp>
                  </a:graphicData>
                </a:graphic>
              </wp:anchor>
            </w:drawing>
          </mc:Choice>
          <mc:Fallback>
            <w:pict>
              <v:shape id="Text Box 114" o:spid="_x0000_s1049" type="#_x0000_t202" style="position:absolute;left:0;text-align:left;margin-left:70.95pt;margin-top:-5.15pt;width:21.45pt;height:39.1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" filled="f" stroked="f">
                <v:path arrowok="t"/>
                <v:textbox inset="0,0,0,0">
                  <w:txbxContent>
                    <w:p w14:paraId="30ADA640" w14:textId="77777777" w:rsidR="00D60B3D" w:rsidRDefault="00D60B3D">
                      <w:pPr>
                        <w:spacing w:line="783" w:lineRule="exact"/>
                        <w:rPr>
                          <w:sz w:val="70"/>
                        </w:rPr>
                      </w:pPr>
                      <w:r>
                        <w:rPr>
                          <w:spacing w:val="-10"/>
                          <w:sz w:val="70"/>
                        </w:rPr>
                        <w:t>F</w:t>
                      </w:r>
                    </w:p>
                  </w:txbxContent>
                </v:textbox>
                <w10:wrap anchorx="page"/>
              </v:shape>
            </w:pict>
          </mc:Fallback>
        </mc:AlternateContent>
      </w:r>
      <w:r w:rsidRPr="00DE77BE">
        <w:rPr>
          <w:rFonts w:ascii="Times New Roman" w:hAnsi="Times New Roman" w:cs="Times New Roman"/>
          <w:sz w:val="24"/>
          <w:szCs w:val="24"/>
        </w:rPr>
        <w:t>aktorët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kritik</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suksesit</w:t>
      </w:r>
    </w:p>
    <w:p w14:paraId="4E76E14D" w14:textId="045B0807" w:rsidR="00D97DC6" w:rsidRPr="00DE77BE" w:rsidRDefault="00D60B3D" w:rsidP="00DE77BE">
      <w:pPr>
        <w:pStyle w:val="BodyText"/>
        <w:spacing w:before="51" w:line="276" w:lineRule="auto"/>
        <w:ind w:left="996" w:right="977"/>
        <w:jc w:val="both"/>
        <w:rPr>
          <w:rFonts w:ascii="Times New Roman" w:hAnsi="Times New Roman" w:cs="Times New Roman"/>
          <w:spacing w:val="-2"/>
          <w:sz w:val="24"/>
          <w:szCs w:val="24"/>
        </w:rPr>
      </w:pPr>
      <w:r w:rsidRPr="00DE77BE">
        <w:rPr>
          <w:rFonts w:ascii="Times New Roman" w:hAnsi="Times New Roman" w:cs="Times New Roman"/>
          <w:sz w:val="24"/>
          <w:szCs w:val="24"/>
        </w:rPr>
        <w:lastRenderedPageBreak/>
        <w:t>Kjo</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lidhet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kushtet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mëparshme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cilat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përmbushen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përmbushet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synimi </w:t>
      </w:r>
      <w:r w:rsidR="00D97DC6" w:rsidRPr="00DE77BE">
        <w:rPr>
          <w:rFonts w:ascii="Times New Roman" w:hAnsi="Times New Roman" w:cs="Times New Roman"/>
          <w:sz w:val="24"/>
          <w:szCs w:val="24"/>
        </w:rPr>
        <w:t xml:space="preserve">startegjik i </w:t>
      </w:r>
      <w:r w:rsidRPr="00DE77BE">
        <w:rPr>
          <w:rFonts w:ascii="Times New Roman" w:hAnsi="Times New Roman" w:cs="Times New Roman"/>
          <w:sz w:val="24"/>
          <w:szCs w:val="24"/>
        </w:rPr>
        <w:t>planifikuar</w:t>
      </w:r>
      <w:r w:rsidR="00D97DC6" w:rsidRPr="00DE77BE">
        <w:rPr>
          <w:rFonts w:ascii="Times New Roman" w:hAnsi="Times New Roman" w:cs="Times New Roman"/>
          <w:spacing w:val="-9"/>
          <w:sz w:val="24"/>
          <w:szCs w:val="24"/>
        </w:rPr>
        <w:t xml:space="preserve">. </w:t>
      </w:r>
      <w:r w:rsidR="00D97DC6" w:rsidRPr="00DE77BE">
        <w:rPr>
          <w:rFonts w:ascii="Times New Roman" w:hAnsi="Times New Roman" w:cs="Times New Roman"/>
          <w:sz w:val="24"/>
          <w:szCs w:val="24"/>
        </w:rPr>
        <w:t>Gjithashtu bën që aktivietet kryesore qe kanë lidhje me performancëne organizatës të kenë sukses.</w:t>
      </w:r>
    </w:p>
    <w:p w14:paraId="41AE1619" w14:textId="43004C8C" w:rsidR="0045123A" w:rsidRPr="00DE77BE" w:rsidRDefault="00D60B3D" w:rsidP="00DE77BE">
      <w:pPr>
        <w:pStyle w:val="BodyText"/>
        <w:spacing w:before="2" w:line="276" w:lineRule="auto"/>
        <w:ind w:left="568"/>
        <w:jc w:val="both"/>
        <w:rPr>
          <w:rFonts w:ascii="Times New Roman" w:hAnsi="Times New Roman" w:cs="Times New Roman"/>
          <w:sz w:val="24"/>
          <w:szCs w:val="24"/>
        </w:rPr>
      </w:pPr>
      <w:r w:rsidRPr="00DE77BE">
        <w:rPr>
          <w:rFonts w:ascii="Times New Roman" w:hAnsi="Times New Roman" w:cs="Times New Roman"/>
          <w:spacing w:val="-2"/>
          <w:sz w:val="24"/>
          <w:szCs w:val="24"/>
        </w:rPr>
        <w:t>.</w:t>
      </w:r>
    </w:p>
    <w:p w14:paraId="4E928FBA"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67A0B9D2"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Formati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ekuilibrit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pikëzimit</w:t>
      </w:r>
    </w:p>
    <w:p w14:paraId="1C0592AB" w14:textId="77777777" w:rsidR="0045123A" w:rsidRPr="00DE77BE" w:rsidRDefault="0045123A" w:rsidP="00DE77BE">
      <w:pPr>
        <w:pStyle w:val="BodyText"/>
        <w:spacing w:before="134" w:line="276" w:lineRule="auto"/>
        <w:jc w:val="both"/>
        <w:rPr>
          <w:rFonts w:ascii="Times New Roman" w:hAnsi="Times New Roman" w:cs="Times New Roman"/>
          <w:b/>
          <w:sz w:val="24"/>
          <w:szCs w:val="24"/>
        </w:rPr>
      </w:pPr>
    </w:p>
    <w:p w14:paraId="1BF5E679"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4A88A26"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70C8A241" w14:textId="77777777" w:rsidR="0045123A" w:rsidRPr="00DE77BE" w:rsidRDefault="00D60B3D" w:rsidP="00DE77BE">
      <w:pPr>
        <w:pStyle w:val="BodyText"/>
        <w:spacing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Formati i ekuilibrit të pikëzimit (FEP) është një tërësi e matjeve sasiore që vlerësojnë se deri në cilën masë organizata ka sukses në arritjen e misionit dhe objektivave të saj strategjik. Këto matje janë ndërtuar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rreth</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katër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pikëpamjeve: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inovacion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mësimi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brendshme, klientët dhe menaxhimi financiar. Këto tregues të secilës qasje janë të lidhura njëra me tjetrën përmes 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marrëdhënie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shkak-efekt.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Këto</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marrëdhënie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bazuara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hipotezën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se duhet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monitorohen në mënyrë të përhershme.</w:t>
      </w:r>
    </w:p>
    <w:p w14:paraId="5C057845" w14:textId="77777777" w:rsidR="0045123A" w:rsidRPr="00DE77BE" w:rsidRDefault="0045123A" w:rsidP="00DE77BE">
      <w:pPr>
        <w:pStyle w:val="BodyText"/>
        <w:spacing w:before="45" w:line="276" w:lineRule="auto"/>
        <w:jc w:val="both"/>
        <w:rPr>
          <w:rFonts w:ascii="Times New Roman" w:hAnsi="Times New Roman" w:cs="Times New Roman"/>
          <w:sz w:val="24"/>
          <w:szCs w:val="24"/>
        </w:rPr>
      </w:pPr>
    </w:p>
    <w:p w14:paraId="58E3D531" w14:textId="19F09DB2"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FEP</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dobishëm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mjet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dobishëm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menaxhm</w:t>
      </w:r>
      <w:r w:rsidR="009D0ABA" w:rsidRPr="00DE77BE">
        <w:rPr>
          <w:rFonts w:ascii="Times New Roman" w:hAnsi="Times New Roman" w:cs="Times New Roman"/>
          <w:sz w:val="24"/>
          <w:szCs w:val="24"/>
        </w:rPr>
        <w:t xml:space="preserve">in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informojë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njerëzit në organizatë dhe palët e përfshira se deri në cilën masë është realizuar plani strategjik.</w:t>
      </w:r>
    </w:p>
    <w:p w14:paraId="3776A8BF" w14:textId="77777777" w:rsidR="0045123A" w:rsidRPr="00DE77BE" w:rsidRDefault="00D60B3D" w:rsidP="00DE77BE">
      <w:pPr>
        <w:pStyle w:val="BodyText"/>
        <w:spacing w:before="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Formati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ekuilibrit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përdoret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gjithnjë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sektorin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Evropë.</w:t>
      </w:r>
    </w:p>
    <w:p w14:paraId="5E346919" w14:textId="77777777" w:rsidR="0045123A" w:rsidRPr="00DE77BE" w:rsidRDefault="00D60B3D" w:rsidP="00DE77BE">
      <w:pPr>
        <w:pStyle w:val="BodyText"/>
        <w:spacing w:before="48"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Duhet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theksohet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formati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ekuilibrit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pikëzimit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përdoret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kuadër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4"/>
          <w:sz w:val="24"/>
          <w:szCs w:val="24"/>
        </w:rPr>
        <w:t>KPV.</w:t>
      </w:r>
    </w:p>
    <w:p w14:paraId="1BB0C963" w14:textId="77777777" w:rsidR="0045123A" w:rsidRPr="00DE77BE" w:rsidRDefault="0045123A" w:rsidP="00DE77BE">
      <w:pPr>
        <w:pStyle w:val="BodyText"/>
        <w:spacing w:before="102" w:line="276" w:lineRule="auto"/>
        <w:jc w:val="both"/>
        <w:rPr>
          <w:rFonts w:ascii="Times New Roman" w:hAnsi="Times New Roman" w:cs="Times New Roman"/>
          <w:sz w:val="24"/>
          <w:szCs w:val="24"/>
        </w:rPr>
      </w:pPr>
    </w:p>
    <w:p w14:paraId="682AA49E"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4"/>
          <w:sz w:val="24"/>
          <w:szCs w:val="24"/>
        </w:rPr>
        <w:t>FEMC</w:t>
      </w:r>
    </w:p>
    <w:p w14:paraId="46FA3071" w14:textId="77777777" w:rsidR="0045123A" w:rsidRPr="00DE77BE" w:rsidRDefault="00D60B3D" w:rsidP="00DE77BE">
      <w:pPr>
        <w:pStyle w:val="BodyText"/>
        <w:spacing w:before="49"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Fondacioni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Menaxhimin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Cilësisë.</w:t>
      </w:r>
    </w:p>
    <w:p w14:paraId="0721403D" w14:textId="77777777" w:rsidR="0045123A" w:rsidRPr="00DE77BE" w:rsidRDefault="0045123A" w:rsidP="00DE77BE">
      <w:pPr>
        <w:pStyle w:val="BodyText"/>
        <w:spacing w:before="101" w:line="276" w:lineRule="auto"/>
        <w:jc w:val="both"/>
        <w:rPr>
          <w:rFonts w:ascii="Times New Roman" w:hAnsi="Times New Roman" w:cs="Times New Roman"/>
          <w:sz w:val="24"/>
          <w:szCs w:val="24"/>
        </w:rPr>
      </w:pPr>
    </w:p>
    <w:p w14:paraId="21AA07D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Fuqizimi</w:t>
      </w:r>
    </w:p>
    <w:p w14:paraId="12FB152D" w14:textId="77777777" w:rsidR="0045123A" w:rsidRPr="00DE77BE" w:rsidRDefault="00D60B3D" w:rsidP="00DE77BE">
      <w:pPr>
        <w:pStyle w:val="BodyText"/>
        <w:spacing w:before="49" w:line="276" w:lineRule="auto"/>
        <w:ind w:left="568" w:right="990"/>
        <w:jc w:val="both"/>
        <w:rPr>
          <w:rFonts w:ascii="Times New Roman" w:hAnsi="Times New Roman" w:cs="Times New Roman"/>
          <w:sz w:val="24"/>
          <w:szCs w:val="24"/>
        </w:rPr>
      </w:pPr>
      <w:r w:rsidRPr="00DE77BE">
        <w:rPr>
          <w:rFonts w:ascii="Times New Roman" w:hAnsi="Times New Roman" w:cs="Times New Roman"/>
          <w:sz w:val="24"/>
          <w:szCs w:val="24"/>
        </w:rPr>
        <w:t>Ky është proces në të cilin më shumë autoritet i është dhënë një individi apo grupi të njerëzve në procesin e vendimmarrjes. Mund të zbatohet ndaj qytetarëve apo punonjësve duke përfshirë personin/grupin dhe duke iu dhënë atyre një shkallë të autonomisë në veprimet/vendimet e tyre.</w:t>
      </w:r>
    </w:p>
    <w:p w14:paraId="45682BED"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4869EF00" w14:textId="77777777" w:rsidR="0045123A" w:rsidRPr="00DE77BE" w:rsidRDefault="00D60B3D" w:rsidP="00DE77BE">
      <w:pPr>
        <w:pStyle w:val="Heading9"/>
        <w:spacing w:line="276" w:lineRule="auto"/>
        <w:ind w:left="974"/>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15820800" behindDoc="0" locked="0" layoutInCell="1" allowOverlap="1" wp14:anchorId="6DB91C42" wp14:editId="717DF953">
                <wp:simplePos x="0" y="0"/>
                <wp:positionH relativeFrom="page">
                  <wp:posOffset>900988</wp:posOffset>
                </wp:positionH>
                <wp:positionV relativeFrom="paragraph">
                  <wp:posOffset>-12419</wp:posOffset>
                </wp:positionV>
                <wp:extent cx="257810" cy="369570"/>
                <wp:effectExtent l="0" t="0" r="0" b="0"/>
                <wp:wrapNone/>
                <wp:docPr id="25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369570"/>
                        </a:xfrm>
                        <a:prstGeom prst="rect">
                          <a:avLst/>
                        </a:prstGeom>
                      </wps:spPr>
                      <wps:txbx>
                        <w:txbxContent>
                          <w:p w14:paraId="0D4FE21E" w14:textId="77777777" w:rsidR="00D60B3D" w:rsidRDefault="00D60B3D">
                            <w:pPr>
                              <w:spacing w:line="582" w:lineRule="exact"/>
                              <w:rPr>
                                <w:sz w:val="52"/>
                              </w:rPr>
                            </w:pPr>
                            <w:r>
                              <w:rPr>
                                <w:spacing w:val="-10"/>
                                <w:sz w:val="52"/>
                              </w:rPr>
                              <w:t>G</w:t>
                            </w:r>
                          </w:p>
                        </w:txbxContent>
                      </wps:txbx>
                      <wps:bodyPr wrap="square" lIns="0" tIns="0" rIns="0" bIns="0" rtlCol="0">
                        <a:noAutofit/>
                      </wps:bodyPr>
                    </wps:wsp>
                  </a:graphicData>
                </a:graphic>
              </wp:anchor>
            </w:drawing>
          </mc:Choice>
          <mc:Fallback>
            <w:pict>
              <v:shape id="Text Box 116" o:spid="_x0000_s1050" type="#_x0000_t202" style="position:absolute;left:0;text-align:left;margin-left:70.95pt;margin-top:-1pt;width:20.3pt;height:29.1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" filled="f" stroked="f">
                <v:path arrowok="t"/>
                <v:textbox inset="0,0,0,0">
                  <w:txbxContent>
                    <w:p w14:paraId="0D4FE21E" w14:textId="77777777" w:rsidR="00D60B3D" w:rsidRDefault="00D60B3D">
                      <w:pPr>
                        <w:spacing w:line="582" w:lineRule="exact"/>
                        <w:rPr>
                          <w:sz w:val="52"/>
                        </w:rPr>
                      </w:pPr>
                      <w:r>
                        <w:rPr>
                          <w:spacing w:val="-10"/>
                          <w:sz w:val="52"/>
                        </w:rPr>
                        <w:t>G</w:t>
                      </w:r>
                    </w:p>
                  </w:txbxContent>
                </v:textbox>
                <w10:wrap anchorx="page"/>
              </v:shape>
            </w:pict>
          </mc:Fallback>
        </mc:AlternateContent>
      </w:r>
      <w:r w:rsidRPr="00DE77BE">
        <w:rPr>
          <w:rFonts w:ascii="Times New Roman" w:hAnsi="Times New Roman" w:cs="Times New Roman"/>
          <w:spacing w:val="-5"/>
          <w:sz w:val="24"/>
          <w:szCs w:val="24"/>
        </w:rPr>
        <w:t>DPR</w:t>
      </w:r>
    </w:p>
    <w:p w14:paraId="2302ACEB" w14:textId="77777777" w:rsidR="0045123A" w:rsidRPr="00DE77BE" w:rsidRDefault="00D60B3D" w:rsidP="00DE77BE">
      <w:pPr>
        <w:pStyle w:val="BodyText"/>
        <w:spacing w:before="51" w:line="276" w:lineRule="auto"/>
        <w:ind w:left="974"/>
        <w:jc w:val="both"/>
        <w:rPr>
          <w:rFonts w:ascii="Times New Roman" w:hAnsi="Times New Roman" w:cs="Times New Roman"/>
          <w:sz w:val="24"/>
          <w:szCs w:val="24"/>
        </w:rPr>
      </w:pPr>
      <w:r w:rsidRPr="00DE77BE">
        <w:rPr>
          <w:rFonts w:ascii="Times New Roman" w:hAnsi="Times New Roman" w:cs="Times New Roman"/>
          <w:sz w:val="24"/>
          <w:szCs w:val="24"/>
        </w:rPr>
        <w:t>GDPR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Rregullativa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mbrojtjen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drejtave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përgjithshme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Bashkimit</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Evropian.</w:t>
      </w:r>
    </w:p>
    <w:p w14:paraId="38B065A6" w14:textId="77777777" w:rsidR="0045123A" w:rsidRPr="00DE77BE" w:rsidRDefault="00D60B3D" w:rsidP="00DE77BE">
      <w:pPr>
        <w:pStyle w:val="BodyText"/>
        <w:spacing w:before="48" w:line="276" w:lineRule="auto"/>
        <w:ind w:left="568" w:right="982" w:firstLine="405"/>
        <w:jc w:val="both"/>
        <w:rPr>
          <w:rFonts w:ascii="Times New Roman" w:hAnsi="Times New Roman" w:cs="Times New Roman"/>
          <w:sz w:val="24"/>
          <w:szCs w:val="24"/>
        </w:rPr>
      </w:pPr>
      <w:r w:rsidRPr="00DE77BE">
        <w:rPr>
          <w:rFonts w:ascii="Times New Roman" w:hAnsi="Times New Roman" w:cs="Times New Roman"/>
          <w:sz w:val="24"/>
          <w:szCs w:val="24"/>
        </w:rPr>
        <w:t>GRPD ka hyrë në fuqi në vitin 2018, dhe është hartuar për të modernizuar ligjet që mbrojnë informatat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personale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individëve.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GDPR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korniza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evropiane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ligjeve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mbrojtjen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të </w:t>
      </w:r>
      <w:r w:rsidRPr="00DE77BE">
        <w:rPr>
          <w:rFonts w:ascii="Times New Roman" w:hAnsi="Times New Roman" w:cs="Times New Roman"/>
          <w:spacing w:val="-2"/>
          <w:sz w:val="24"/>
          <w:szCs w:val="24"/>
        </w:rPr>
        <w:t>dhënave.</w:t>
      </w:r>
    </w:p>
    <w:p w14:paraId="62386692" w14:textId="77777777" w:rsidR="0045123A" w:rsidRPr="00DE77BE" w:rsidRDefault="00D60B3D" w:rsidP="00DE77BE">
      <w:pPr>
        <w:pStyle w:val="Heading9"/>
        <w:spacing w:before="145" w:line="276" w:lineRule="auto"/>
        <w:jc w:val="both"/>
        <w:rPr>
          <w:rFonts w:ascii="Times New Roman" w:hAnsi="Times New Roman" w:cs="Times New Roman"/>
          <w:sz w:val="24"/>
          <w:szCs w:val="24"/>
        </w:rPr>
      </w:pPr>
      <w:r w:rsidRPr="00DE77BE">
        <w:rPr>
          <w:rFonts w:ascii="Times New Roman" w:hAnsi="Times New Roman" w:cs="Times New Roman"/>
          <w:b w:val="0"/>
          <w:position w:val="-8"/>
          <w:sz w:val="24"/>
          <w:szCs w:val="24"/>
        </w:rPr>
        <w:t>I</w:t>
      </w:r>
      <w:r w:rsidRPr="00DE77BE">
        <w:rPr>
          <w:rFonts w:ascii="Times New Roman" w:hAnsi="Times New Roman" w:cs="Times New Roman"/>
          <w:b w:val="0"/>
          <w:spacing w:val="-67"/>
          <w:position w:val="-8"/>
          <w:sz w:val="24"/>
          <w:szCs w:val="24"/>
        </w:rPr>
        <w:t xml:space="preserve"> </w:t>
      </w:r>
      <w:r w:rsidRPr="00DE77BE">
        <w:rPr>
          <w:rFonts w:ascii="Times New Roman" w:hAnsi="Times New Roman" w:cs="Times New Roman"/>
          <w:sz w:val="24"/>
          <w:szCs w:val="24"/>
        </w:rPr>
        <w:t>ntelegjienca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artificiale</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4"/>
          <w:sz w:val="24"/>
          <w:szCs w:val="24"/>
        </w:rPr>
        <w:t>(IA)</w:t>
      </w:r>
    </w:p>
    <w:p w14:paraId="28C3E401"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Kjo</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aftësia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programi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kompjuterik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mendojë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mësojë.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fushë</w:t>
      </w:r>
    </w:p>
    <w:p w14:paraId="7E0EC297" w14:textId="7BC0A4C5" w:rsidR="0045123A" w:rsidRPr="00DE77BE" w:rsidRDefault="00D60B3D" w:rsidP="00DE77BE">
      <w:pPr>
        <w:pStyle w:val="BodyText"/>
        <w:spacing w:before="48"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studimi që përpiqet që të bëjë kompjuterët e ‘mençur’. Një sistem IA gjithashtu mund të përfitojë, përfaqësojë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përdor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njohurinë.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Ky</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përdorim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bëjë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aftësinë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nxjerrë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përfunduar njohuritë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reja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njohuritë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ekzistuese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përdor metodat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përfaqësimit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 përdorimit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 zgjidhur problemet komplekse</w:t>
      </w:r>
      <w:r w:rsidR="009D0ABA" w:rsidRPr="00DE77BE">
        <w:rPr>
          <w:rFonts w:ascii="Times New Roman" w:hAnsi="Times New Roman" w:cs="Times New Roman"/>
          <w:sz w:val="24"/>
          <w:szCs w:val="24"/>
        </w:rPr>
        <w:t>.</w:t>
      </w:r>
    </w:p>
    <w:p w14:paraId="174C1EF5"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5E4C5978"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Informatat</w:t>
      </w:r>
    </w:p>
    <w:p w14:paraId="321140D6" w14:textId="3C686358" w:rsidR="0045123A" w:rsidRPr="00DE77BE" w:rsidRDefault="00D60B3D" w:rsidP="00DE77BE">
      <w:pPr>
        <w:pStyle w:val="BodyText"/>
        <w:spacing w:before="49" w:line="276" w:lineRule="auto"/>
        <w:ind w:left="568" w:right="988"/>
        <w:jc w:val="both"/>
        <w:rPr>
          <w:rFonts w:ascii="Times New Roman" w:hAnsi="Times New Roman" w:cs="Times New Roman"/>
          <w:sz w:val="24"/>
          <w:szCs w:val="24"/>
        </w:rPr>
      </w:pPr>
      <w:r w:rsidRPr="00DE77BE">
        <w:rPr>
          <w:rFonts w:ascii="Times New Roman" w:hAnsi="Times New Roman" w:cs="Times New Roman"/>
          <w:sz w:val="24"/>
          <w:szCs w:val="24"/>
        </w:rPr>
        <w:t xml:space="preserve">Informatat janë përmbledhje e të dhënave të organizuara për të formuar një porosi; janë të dhëna që kanë kuptim. Një nga mënyrat e zakonshme për të përkufizuar informatat është që të përshkruhen si fakte të siguruara apo </w:t>
      </w:r>
      <w:r w:rsidR="009D0ABA" w:rsidRPr="00DE77BE">
        <w:rPr>
          <w:rFonts w:ascii="Times New Roman" w:hAnsi="Times New Roman" w:cs="Times New Roman"/>
          <w:sz w:val="24"/>
          <w:szCs w:val="24"/>
        </w:rPr>
        <w:t xml:space="preserve">të </w:t>
      </w:r>
      <w:r w:rsidRPr="00DE77BE">
        <w:rPr>
          <w:rFonts w:ascii="Times New Roman" w:hAnsi="Times New Roman" w:cs="Times New Roman"/>
          <w:sz w:val="24"/>
          <w:szCs w:val="24"/>
        </w:rPr>
        <w:t>mësuara për diçka apo</w:t>
      </w:r>
      <w:r w:rsidR="009D0ABA" w:rsidRPr="00DE77BE">
        <w:rPr>
          <w:rFonts w:ascii="Times New Roman" w:hAnsi="Times New Roman" w:cs="Times New Roman"/>
          <w:sz w:val="24"/>
          <w:szCs w:val="24"/>
        </w:rPr>
        <w:t xml:space="preserve"> për</w:t>
      </w:r>
      <w:r w:rsidRPr="00DE77BE">
        <w:rPr>
          <w:rFonts w:ascii="Times New Roman" w:hAnsi="Times New Roman" w:cs="Times New Roman"/>
          <w:sz w:val="24"/>
          <w:szCs w:val="24"/>
        </w:rPr>
        <w:t xml:space="preserve"> dikë.</w:t>
      </w:r>
    </w:p>
    <w:p w14:paraId="5AF12F54"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71B17E55"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Inovacioni</w:t>
      </w:r>
    </w:p>
    <w:p w14:paraId="41487465" w14:textId="3C224F8E" w:rsidR="0045123A" w:rsidRPr="00DE77BE" w:rsidRDefault="00D60B3D" w:rsidP="00DE77BE">
      <w:pPr>
        <w:pStyle w:val="BodyText"/>
        <w:spacing w:before="51"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lastRenderedPageBreak/>
        <w:t>Inovacioni është procesi i përkthimit të ideve të mira në shërbime të reja, procese, mjete, sisteme dhe ndërveprim njerëzor. Një organizatë mund të përshkruhet si inovative kur një detyrë ekzistuese realizohet në një mënyrë që është e re për vendin e punës, apo kur organizata u ofron klientëve një shërbim të ri në mënyr</w:t>
      </w:r>
      <w:r w:rsidR="001F184C" w:rsidRPr="00DE77BE">
        <w:rPr>
          <w:rFonts w:ascii="Times New Roman" w:hAnsi="Times New Roman" w:cs="Times New Roman"/>
          <w:sz w:val="24"/>
          <w:szCs w:val="24"/>
        </w:rPr>
        <w:t>a</w:t>
      </w:r>
      <w:r w:rsidRPr="00DE77BE">
        <w:rPr>
          <w:rFonts w:ascii="Times New Roman" w:hAnsi="Times New Roman" w:cs="Times New Roman"/>
          <w:sz w:val="24"/>
          <w:szCs w:val="24"/>
        </w:rPr>
        <w:t xml:space="preserve"> të ndryshme siç është vetëshërbimi përmes internetit.</w:t>
      </w:r>
    </w:p>
    <w:p w14:paraId="13A627BA" w14:textId="77777777" w:rsidR="0045123A" w:rsidRPr="00DE77BE" w:rsidRDefault="00D60B3D" w:rsidP="00DE77BE">
      <w:pPr>
        <w:pStyle w:val="Heading9"/>
        <w:spacing w:before="142" w:line="276" w:lineRule="auto"/>
        <w:jc w:val="both"/>
        <w:rPr>
          <w:rFonts w:ascii="Times New Roman" w:hAnsi="Times New Roman" w:cs="Times New Roman"/>
          <w:sz w:val="24"/>
          <w:szCs w:val="24"/>
        </w:rPr>
      </w:pPr>
      <w:r w:rsidRPr="00DE77BE">
        <w:rPr>
          <w:rFonts w:ascii="Times New Roman" w:hAnsi="Times New Roman" w:cs="Times New Roman"/>
          <w:b w:val="0"/>
          <w:position w:val="-8"/>
          <w:sz w:val="24"/>
          <w:szCs w:val="24"/>
        </w:rPr>
        <w:t>K</w:t>
      </w:r>
      <w:r w:rsidRPr="00DE77BE">
        <w:rPr>
          <w:rFonts w:ascii="Times New Roman" w:hAnsi="Times New Roman" w:cs="Times New Roman"/>
          <w:sz w:val="24"/>
          <w:szCs w:val="24"/>
        </w:rPr>
        <w:t>ultura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lidershipit</w:t>
      </w:r>
    </w:p>
    <w:p w14:paraId="684EC6A9"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Drejtuesit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luajnë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rol</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rëndësishëm</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ndërtimin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kulturës</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organizative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miqësore</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4"/>
          <w:sz w:val="24"/>
          <w:szCs w:val="24"/>
        </w:rPr>
        <w:t>ndaj</w:t>
      </w:r>
    </w:p>
    <w:p w14:paraId="31283529" w14:textId="77777777" w:rsidR="0045123A" w:rsidRPr="00DE77BE" w:rsidRDefault="00D60B3D" w:rsidP="00DE77BE">
      <w:pPr>
        <w:pStyle w:val="BodyText"/>
        <w:spacing w:before="48"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inovacionit.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nxitjes</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besimit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ndërsjellë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qënit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hapur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veprojnë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trajnues</w:t>
      </w:r>
    </w:p>
    <w:p w14:paraId="135C5928" w14:textId="77777777" w:rsidR="0045123A" w:rsidRPr="00DE77BE" w:rsidRDefault="0045123A" w:rsidP="00DE77BE">
      <w:pPr>
        <w:pStyle w:val="BodyText"/>
        <w:spacing w:before="1" w:line="276" w:lineRule="auto"/>
        <w:jc w:val="both"/>
        <w:rPr>
          <w:rFonts w:ascii="Times New Roman" w:hAnsi="Times New Roman" w:cs="Times New Roman"/>
          <w:sz w:val="24"/>
          <w:szCs w:val="24"/>
        </w:rPr>
      </w:pPr>
    </w:p>
    <w:p w14:paraId="5AC21312"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6755BF5"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0F55C802" w14:textId="77777777" w:rsidR="0045123A" w:rsidRPr="00DE77BE" w:rsidRDefault="00D60B3D" w:rsidP="00DE77BE">
      <w:pPr>
        <w:pStyle w:val="BodyText"/>
        <w:spacing w:line="276" w:lineRule="auto"/>
        <w:ind w:left="568" w:right="988"/>
        <w:jc w:val="both"/>
        <w:rPr>
          <w:rFonts w:ascii="Times New Roman" w:hAnsi="Times New Roman" w:cs="Times New Roman"/>
          <w:sz w:val="24"/>
          <w:szCs w:val="24"/>
        </w:rPr>
      </w:pP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mentor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punonjësve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veprojnë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model.</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sjellje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gjenerojnë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besim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rolin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tyre të lidershipit si dhe te ndjekësit për misionin dhe vizionin organizativ, dhe synimet e tij strategjike.</w:t>
      </w:r>
    </w:p>
    <w:p w14:paraId="68E6ADE5"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74AA1ABB"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Kultura</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organizative</w:t>
      </w:r>
    </w:p>
    <w:p w14:paraId="3CD07165" w14:textId="24EDBC36" w:rsidR="0045123A" w:rsidRPr="00DE77BE" w:rsidRDefault="00D60B3D" w:rsidP="00DE77BE">
      <w:pPr>
        <w:pStyle w:val="BodyText"/>
        <w:spacing w:before="48"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Kultura organizative përfshin të gjithë sjelljen, etikën dhe vlerat të cilat transferohen, praktikohen dhe zbatohen nga anëtarët e organizatës, të ndikuar nga sistemet dhe traditat nacionale, socio</w:t>
      </w:r>
      <w:r w:rsidR="000E2A97" w:rsidRPr="00DE77BE">
        <w:rPr>
          <w:rFonts w:ascii="Times New Roman" w:hAnsi="Times New Roman" w:cs="Times New Roman"/>
          <w:sz w:val="24"/>
          <w:szCs w:val="24"/>
        </w:rPr>
        <w:t>-</w:t>
      </w:r>
      <w:r w:rsidRPr="00DE77BE">
        <w:rPr>
          <w:rFonts w:ascii="Times New Roman" w:hAnsi="Times New Roman" w:cs="Times New Roman"/>
          <w:sz w:val="24"/>
          <w:szCs w:val="24"/>
        </w:rPr>
        <w:t xml:space="preserve">politike dhe </w:t>
      </w:r>
      <w:r w:rsidRPr="00DE77BE">
        <w:rPr>
          <w:rFonts w:ascii="Times New Roman" w:hAnsi="Times New Roman" w:cs="Times New Roman"/>
          <w:spacing w:val="-2"/>
          <w:sz w:val="24"/>
          <w:szCs w:val="24"/>
        </w:rPr>
        <w:t>ligjore.</w:t>
      </w:r>
    </w:p>
    <w:p w14:paraId="239AF41A"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0A935D12"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Kultura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udhëhequr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inovacioni</w:t>
      </w:r>
    </w:p>
    <w:p w14:paraId="526623ED" w14:textId="77777777" w:rsidR="0045123A" w:rsidRPr="00DE77BE" w:rsidRDefault="00D60B3D" w:rsidP="00DE77BE">
      <w:pPr>
        <w:pStyle w:val="BodyText"/>
        <w:spacing w:before="51" w:line="276" w:lineRule="auto"/>
        <w:ind w:left="568" w:right="933"/>
        <w:jc w:val="both"/>
        <w:rPr>
          <w:rFonts w:ascii="Times New Roman" w:hAnsi="Times New Roman" w:cs="Times New Roman"/>
          <w:sz w:val="24"/>
          <w:szCs w:val="24"/>
        </w:rPr>
      </w:pPr>
      <w:r w:rsidRPr="00DE77BE">
        <w:rPr>
          <w:rFonts w:ascii="Times New Roman" w:hAnsi="Times New Roman" w:cs="Times New Roman"/>
          <w:sz w:val="24"/>
          <w:szCs w:val="24"/>
        </w:rPr>
        <w:t>Kultura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organizative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miqësore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ndaj</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inovacionit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sektorin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karakterizohet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disa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 xml:space="preserve">vlera, siç janë: vetë-përgjegjësia, orientimi i qëndrueshëm i klientit, të qënit të hapur, shqyrtimi i modeleve të </w:t>
      </w:r>
      <w:r w:rsidRPr="00DE77BE">
        <w:rPr>
          <w:rFonts w:ascii="Times New Roman" w:hAnsi="Times New Roman" w:cs="Times New Roman"/>
          <w:spacing w:val="-2"/>
          <w:sz w:val="24"/>
          <w:szCs w:val="24"/>
        </w:rPr>
        <w:t>vendosura të</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veprimit, shumëllojshmëria,</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vlerësimi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ndërsjellë,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orientimi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arritjeve dhe shumë me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 xml:space="preserve">shumë.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kontekst,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bashkëpunimi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ndërorganizativ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hap</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perspektiva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reja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iniciojë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procese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rëndësishme të mësimit. Lidershipi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luan një rol</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kryesor në ndërtimin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kulturës organizative që është miqësore ndaj inovacionit.</w:t>
      </w:r>
    </w:p>
    <w:p w14:paraId="337D1144"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600C3332" w14:textId="6F488495" w:rsidR="0045123A" w:rsidRPr="00DE77BE" w:rsidRDefault="000E2A97"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Coaching</w:t>
      </w:r>
    </w:p>
    <w:p w14:paraId="4F14E8AB" w14:textId="0DDE8A01" w:rsidR="0045123A" w:rsidRPr="00DE77BE" w:rsidRDefault="000E2A97" w:rsidP="00DE77BE">
      <w:pPr>
        <w:pStyle w:val="BodyText"/>
        <w:spacing w:before="51"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Coaching përdoret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këshillë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orientuar</w:t>
      </w:r>
      <w:r w:rsidRPr="00DE77BE">
        <w:rPr>
          <w:rFonts w:ascii="Times New Roman" w:hAnsi="Times New Roman" w:cs="Times New Roman"/>
          <w:spacing w:val="-10"/>
          <w:sz w:val="24"/>
          <w:szCs w:val="24"/>
        </w:rPr>
        <w:t xml:space="preserve"> </w:t>
      </w:r>
      <w:r w:rsidR="00472879" w:rsidRPr="00DE77BE">
        <w:rPr>
          <w:rFonts w:ascii="Times New Roman" w:hAnsi="Times New Roman" w:cs="Times New Roman"/>
          <w:sz w:val="24"/>
          <w:szCs w:val="24"/>
        </w:rPr>
        <w:t>drejt synimit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00472879" w:rsidRPr="00DE77BE">
        <w:rPr>
          <w:rFonts w:ascii="Times New Roman" w:hAnsi="Times New Roman" w:cs="Times New Roman"/>
          <w:sz w:val="24"/>
          <w:szCs w:val="24"/>
        </w:rPr>
        <w:t>zgjidhjes</w:t>
      </w:r>
      <w:r w:rsidR="00472879" w:rsidRPr="00DE77BE">
        <w:rPr>
          <w:rFonts w:ascii="Times New Roman" w:hAnsi="Times New Roman" w:cs="Times New Roman"/>
          <w:spacing w:val="-11"/>
          <w:sz w:val="24"/>
          <w:szCs w:val="24"/>
        </w:rPr>
        <w:t>. Gjithashtu është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mbështetje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specialistët 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nivelin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ekzekutiv.</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Synimi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zhvillojë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tutje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marrëdhënien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cilësitë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lidershipit në veçanti dhe të përshtasin atë me rrethanat e ndryshuara profesionale. </w:t>
      </w:r>
      <w:r w:rsidR="00F8168C" w:rsidRPr="00DE77BE">
        <w:rPr>
          <w:rFonts w:ascii="Times New Roman" w:hAnsi="Times New Roman" w:cs="Times New Roman"/>
          <w:sz w:val="24"/>
          <w:szCs w:val="24"/>
        </w:rPr>
        <w:t>Coaching</w:t>
      </w:r>
      <w:r w:rsidRPr="00DE77BE">
        <w:rPr>
          <w:rFonts w:ascii="Times New Roman" w:hAnsi="Times New Roman" w:cs="Times New Roman"/>
          <w:sz w:val="24"/>
          <w:szCs w:val="24"/>
        </w:rPr>
        <w:t xml:space="preserve"> shërben kryesisht 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arritur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synimet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vullnet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personal, 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realiste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relevante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 zhvillimin 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klientit.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Theksi është në promovimin e vetëreflektimit dhe vetëdijen.</w:t>
      </w:r>
    </w:p>
    <w:p w14:paraId="702ECA5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E15BD8E" w14:textId="77777777" w:rsidR="0045123A" w:rsidRPr="00DE77BE" w:rsidRDefault="0045123A" w:rsidP="00DE77BE">
      <w:pPr>
        <w:pStyle w:val="BodyText"/>
        <w:spacing w:before="97" w:line="276" w:lineRule="auto"/>
        <w:jc w:val="both"/>
        <w:rPr>
          <w:rFonts w:ascii="Times New Roman" w:hAnsi="Times New Roman" w:cs="Times New Roman"/>
          <w:sz w:val="24"/>
          <w:szCs w:val="24"/>
        </w:rPr>
      </w:pPr>
    </w:p>
    <w:p w14:paraId="3315C8ED"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Kodi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sjelljes</w:t>
      </w:r>
    </w:p>
    <w:p w14:paraId="65CA0BDB" w14:textId="77777777" w:rsidR="0045123A" w:rsidRPr="00DE77BE" w:rsidRDefault="00D60B3D" w:rsidP="00DE77BE">
      <w:pPr>
        <w:pStyle w:val="BodyText"/>
        <w:spacing w:before="48"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Këto janë rregullat, udhëzimet apo standardet e sjelljes për individët, grupet profesionale, ekipet ose organizatat.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Kodet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sjelljes</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aplikojnë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aktivitetet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specifike,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siç</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auditimi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matja referente dhe shpesh i referohen standardeve etike.</w:t>
      </w:r>
    </w:p>
    <w:p w14:paraId="1335AFA5" w14:textId="77777777" w:rsidR="0045123A" w:rsidRPr="00DE77BE" w:rsidRDefault="0045123A" w:rsidP="00DE77BE">
      <w:pPr>
        <w:pStyle w:val="BodyText"/>
        <w:spacing w:before="11" w:line="276" w:lineRule="auto"/>
        <w:jc w:val="both"/>
        <w:rPr>
          <w:rFonts w:ascii="Times New Roman" w:hAnsi="Times New Roman" w:cs="Times New Roman"/>
          <w:sz w:val="24"/>
          <w:szCs w:val="24"/>
        </w:rPr>
      </w:pPr>
    </w:p>
    <w:p w14:paraId="0DA013AD"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Konflikti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interesit</w:t>
      </w:r>
    </w:p>
    <w:p w14:paraId="511F994E" w14:textId="5866782D" w:rsidR="0045123A" w:rsidRPr="00DE77BE" w:rsidRDefault="00D60B3D" w:rsidP="00DE77BE">
      <w:pPr>
        <w:pStyle w:val="BodyText"/>
        <w:spacing w:before="39" w:line="276" w:lineRule="auto"/>
        <w:ind w:left="568" w:right="984"/>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konflikt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interesit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sektorin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referohet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konfliktit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detyrës</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interesit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privat të zyrtarit publik, në të cilin interesi i kapacitetit privat të zyrtarit publik mund të ndikojë në mënyrë të gabuar në performancën e detyrave të tyre zyrtare (psh. punësimi dytësor, paragjykimi i mundshëm, pranimi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dhuratave).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Edhe</w:t>
      </w:r>
      <w:r w:rsidR="00FB77D3" w:rsidRPr="00DE77BE">
        <w:rPr>
          <w:rFonts w:ascii="Times New Roman" w:hAnsi="Times New Roman" w:cs="Times New Roman"/>
          <w:sz w:val="24"/>
          <w:szCs w:val="24"/>
        </w:rPr>
        <w:t xml:space="preserve"> </w:t>
      </w:r>
      <w:r w:rsidRPr="00DE77BE">
        <w:rPr>
          <w:rFonts w:ascii="Times New Roman" w:hAnsi="Times New Roman" w:cs="Times New Roman"/>
          <w:sz w:val="24"/>
          <w:szCs w:val="24"/>
        </w:rPr>
        <w:t>pse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dëshmi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veprimeve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gabuara,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konflikti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interesit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krijojë një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pamje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papërshtatshme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00FB77D3" w:rsidRPr="00DE77BE">
        <w:rPr>
          <w:rFonts w:ascii="Times New Roman" w:hAnsi="Times New Roman" w:cs="Times New Roman"/>
          <w:sz w:val="24"/>
          <w:szCs w:val="24"/>
        </w:rPr>
        <w:t xml:space="preserve">ndikojë </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besueshmërinë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aftësinë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atij</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personi</w:t>
      </w:r>
      <w:r w:rsidRPr="00DE77BE">
        <w:rPr>
          <w:rFonts w:ascii="Times New Roman" w:hAnsi="Times New Roman" w:cs="Times New Roman"/>
          <w:spacing w:val="-6"/>
          <w:sz w:val="24"/>
          <w:szCs w:val="24"/>
        </w:rPr>
        <w:t xml:space="preserve"> </w:t>
      </w:r>
      <w:r w:rsidR="00FB77D3" w:rsidRPr="00DE77BE">
        <w:rPr>
          <w:rFonts w:ascii="Times New Roman" w:hAnsi="Times New Roman" w:cs="Times New Roman"/>
          <w:sz w:val="24"/>
          <w:szCs w:val="24"/>
        </w:rPr>
        <w:t>për të vepruar</w:t>
      </w:r>
      <w:r w:rsidRPr="00DE77BE">
        <w:rPr>
          <w:rFonts w:ascii="Times New Roman" w:hAnsi="Times New Roman" w:cs="Times New Roman"/>
          <w:sz w:val="24"/>
          <w:szCs w:val="24"/>
        </w:rPr>
        <w:t xml:space="preserve"> në mënyrë të duhur.</w:t>
      </w:r>
    </w:p>
    <w:p w14:paraId="44492DC9" w14:textId="77777777" w:rsidR="0045123A" w:rsidRPr="00DE77BE" w:rsidRDefault="0045123A" w:rsidP="00DE77BE">
      <w:pPr>
        <w:pStyle w:val="BodyText"/>
        <w:spacing w:before="45" w:line="276" w:lineRule="auto"/>
        <w:jc w:val="both"/>
        <w:rPr>
          <w:rFonts w:ascii="Times New Roman" w:hAnsi="Times New Roman" w:cs="Times New Roman"/>
          <w:sz w:val="24"/>
          <w:szCs w:val="24"/>
        </w:rPr>
      </w:pPr>
    </w:p>
    <w:p w14:paraId="466E59CD"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Kontrollimi</w:t>
      </w:r>
    </w:p>
    <w:p w14:paraId="1277E8E3" w14:textId="0E0F5417" w:rsidR="0045123A" w:rsidRPr="00DE77BE" w:rsidRDefault="00D60B3D" w:rsidP="00DE77BE">
      <w:pPr>
        <w:pStyle w:val="BodyText"/>
        <w:spacing w:before="51"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Kontrollimi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funksion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modern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sistemit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menaxhimit</w:t>
      </w:r>
      <w:r w:rsidR="001F4E98" w:rsidRPr="00DE77BE">
        <w:rPr>
          <w:rFonts w:ascii="Times New Roman" w:hAnsi="Times New Roman" w:cs="Times New Roman"/>
          <w:spacing w:val="-14"/>
          <w:sz w:val="24"/>
          <w:szCs w:val="24"/>
        </w:rPr>
        <w:t xml:space="preserve">. </w:t>
      </w:r>
      <w:r w:rsidR="001F4E98" w:rsidRPr="00DE77BE">
        <w:rPr>
          <w:rFonts w:ascii="Times New Roman" w:hAnsi="Times New Roman" w:cs="Times New Roman"/>
          <w:sz w:val="24"/>
          <w:szCs w:val="24"/>
        </w:rPr>
        <w:t>D</w:t>
      </w:r>
      <w:r w:rsidRPr="00DE77BE">
        <w:rPr>
          <w:rFonts w:ascii="Times New Roman" w:hAnsi="Times New Roman" w:cs="Times New Roman"/>
          <w:sz w:val="24"/>
          <w:szCs w:val="24"/>
        </w:rPr>
        <w:t>etyra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001F4E98" w:rsidRPr="00DE77BE">
        <w:rPr>
          <w:rFonts w:ascii="Times New Roman" w:hAnsi="Times New Roman" w:cs="Times New Roman"/>
          <w:sz w:val="24"/>
          <w:szCs w:val="24"/>
        </w:rPr>
        <w:t xml:space="preserve">tij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planifikimi, udhëzimi dhe kontrollimi i fushave organizative. Në praktikë, çështjet e kontrollit </w:t>
      </w:r>
      <w:r w:rsidRPr="00DE77BE">
        <w:rPr>
          <w:rFonts w:ascii="Times New Roman" w:hAnsi="Times New Roman" w:cs="Times New Roman"/>
          <w:sz w:val="24"/>
          <w:szCs w:val="24"/>
        </w:rPr>
        <w:lastRenderedPageBreak/>
        <w:t>dallohen ndërmjet kontrollit operacional dhe kontrollit strategjik.</w:t>
      </w:r>
    </w:p>
    <w:p w14:paraId="1D2E1705"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0C35EA65" w14:textId="76357092" w:rsidR="0045123A" w:rsidRPr="00DE77BE" w:rsidRDefault="00D60B3D" w:rsidP="00DE77BE">
      <w:pPr>
        <w:pStyle w:val="BodyText"/>
        <w:spacing w:line="276" w:lineRule="auto"/>
        <w:ind w:left="568" w:right="924"/>
        <w:jc w:val="both"/>
        <w:rPr>
          <w:rFonts w:ascii="Times New Roman" w:hAnsi="Times New Roman" w:cs="Times New Roman"/>
          <w:sz w:val="24"/>
          <w:szCs w:val="24"/>
        </w:rPr>
      </w:pPr>
      <w:r w:rsidRPr="00DE77BE">
        <w:rPr>
          <w:rFonts w:ascii="Times New Roman" w:hAnsi="Times New Roman" w:cs="Times New Roman"/>
          <w:sz w:val="24"/>
          <w:szCs w:val="24"/>
        </w:rPr>
        <w:t>Kontrolli operacional është përgjegjës për menaxhimin e buxhetit dhe siguron që organizata publike të jetë e suksesshme në aspekt</w:t>
      </w:r>
      <w:r w:rsidR="001F4E98" w:rsidRPr="00DE77BE">
        <w:rPr>
          <w:rFonts w:ascii="Times New Roman" w:hAnsi="Times New Roman" w:cs="Times New Roman"/>
          <w:sz w:val="24"/>
          <w:szCs w:val="24"/>
        </w:rPr>
        <w:t>in</w:t>
      </w:r>
      <w:r w:rsidRPr="00DE77BE">
        <w:rPr>
          <w:rFonts w:ascii="Times New Roman" w:hAnsi="Times New Roman" w:cs="Times New Roman"/>
          <w:sz w:val="24"/>
          <w:szCs w:val="24"/>
        </w:rPr>
        <w:t xml:space="preserve"> ekonomik. Kontrolli strategjik analizon kornizat politike, ligjore, demografike,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teknike,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sociale,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mjedisore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korniza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tjera</w:t>
      </w:r>
      <w:r w:rsidR="001F4E98" w:rsidRPr="00DE77BE">
        <w:rPr>
          <w:rFonts w:ascii="Times New Roman" w:hAnsi="Times New Roman" w:cs="Times New Roman"/>
          <w:spacing w:val="-9"/>
          <w:sz w:val="24"/>
          <w:szCs w:val="24"/>
        </w:rPr>
        <w:t xml:space="preserve">. Organizata </w:t>
      </w:r>
      <w:r w:rsidRPr="00DE77BE">
        <w:rPr>
          <w:rFonts w:ascii="Times New Roman" w:hAnsi="Times New Roman" w:cs="Times New Roman"/>
          <w:sz w:val="24"/>
          <w:szCs w:val="24"/>
        </w:rPr>
        <w:t>publike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sigurohet 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produktet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prodhon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përmbushin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kërkesat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mundësi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përgjigjet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ndryshimeve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kërkohen.</w:t>
      </w:r>
    </w:p>
    <w:p w14:paraId="0B6DD46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113573B"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5B6C7EE"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5020A03F"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Konsensusi</w:t>
      </w:r>
    </w:p>
    <w:p w14:paraId="0EB05FDD" w14:textId="64BD53DA" w:rsidR="0045123A" w:rsidRPr="00DE77BE" w:rsidRDefault="00D60B3D" w:rsidP="00DE77BE">
      <w:pPr>
        <w:pStyle w:val="BodyText"/>
        <w:spacing w:before="49"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Ashtu</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siç</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nënkupton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vetë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nocioni,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kjo</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bëjë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aritjen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marrëveshjes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zakonisht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ndjek</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 vetëvlerësim fillestar kur vlerësuesit individual bashkohen për të krahasuar dhe diskutuar vlerësimet</w:t>
      </w:r>
      <w:r w:rsidR="00916D97" w:rsidRPr="00DE77BE">
        <w:rPr>
          <w:rFonts w:ascii="Times New Roman" w:hAnsi="Times New Roman" w:cs="Times New Roman"/>
          <w:sz w:val="24"/>
          <w:szCs w:val="24"/>
        </w:rPr>
        <w:t xml:space="preserve"> dhe pikëzimet</w:t>
      </w:r>
      <w:r w:rsidRPr="00DE77BE">
        <w:rPr>
          <w:rFonts w:ascii="Times New Roman" w:hAnsi="Times New Roman" w:cs="Times New Roman"/>
          <w:sz w:val="24"/>
          <w:szCs w:val="24"/>
        </w:rPr>
        <w:t xml:space="preserve"> e tyre individuale.</w:t>
      </w:r>
      <w:r w:rsidR="00822A96" w:rsidRPr="00DE77BE">
        <w:rPr>
          <w:rFonts w:ascii="Times New Roman" w:hAnsi="Times New Roman" w:cs="Times New Roman"/>
          <w:sz w:val="24"/>
          <w:szCs w:val="24"/>
        </w:rPr>
        <w:t xml:space="preserve"> </w:t>
      </w:r>
      <w:r w:rsidRPr="00DE77BE">
        <w:rPr>
          <w:rFonts w:ascii="Times New Roman" w:hAnsi="Times New Roman" w:cs="Times New Roman"/>
          <w:sz w:val="24"/>
          <w:szCs w:val="24"/>
        </w:rPr>
        <w:t>Procesi zakonisht përfundon me vlerësim individual për arritjen e marrëveshjes me një pikëzim të përgjithshëm</w:t>
      </w:r>
      <w:r w:rsidR="00822A96" w:rsidRPr="00DE77BE">
        <w:rPr>
          <w:rFonts w:ascii="Times New Roman" w:hAnsi="Times New Roman" w:cs="Times New Roman"/>
          <w:sz w:val="24"/>
          <w:szCs w:val="24"/>
        </w:rPr>
        <w:t>.</w:t>
      </w:r>
    </w:p>
    <w:p w14:paraId="1F5A65FF"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6A07B0C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Konsensusi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raporti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vetëvlerësim</w:t>
      </w:r>
    </w:p>
    <w:p w14:paraId="441533D5" w14:textId="77777777" w:rsidR="0045123A" w:rsidRPr="00DE77BE" w:rsidRDefault="00D60B3D" w:rsidP="00DE77BE">
      <w:pPr>
        <w:pStyle w:val="BodyText"/>
        <w:spacing w:before="49" w:line="276" w:lineRule="auto"/>
        <w:ind w:left="568" w:right="989"/>
        <w:jc w:val="both"/>
        <w:rPr>
          <w:rFonts w:ascii="Times New Roman" w:hAnsi="Times New Roman" w:cs="Times New Roman"/>
          <w:sz w:val="24"/>
          <w:szCs w:val="24"/>
        </w:rPr>
      </w:pPr>
      <w:r w:rsidRPr="00DE77BE">
        <w:rPr>
          <w:rFonts w:ascii="Times New Roman" w:hAnsi="Times New Roman" w:cs="Times New Roman"/>
          <w:sz w:val="24"/>
          <w:szCs w:val="24"/>
        </w:rPr>
        <w:t>Ky raport përshkruan rezultatet e vetëvlerësimit dhe duhet të përfshijë pikët e forta dhe fushat për përmirësim për organizatën. Ai gjithashtu mund të përbëjë propozimet (opsionale) për përmirësim në disa projekte kryesore.</w:t>
      </w:r>
    </w:p>
    <w:p w14:paraId="7C724A0B"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478F75C4" w14:textId="33BAB29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Kompetencat</w:t>
      </w:r>
    </w:p>
    <w:p w14:paraId="65A5BE16" w14:textId="77777777" w:rsidR="0045123A" w:rsidRPr="00DE77BE" w:rsidRDefault="00D60B3D" w:rsidP="00DE77BE">
      <w:pPr>
        <w:pStyle w:val="BodyText"/>
        <w:spacing w:before="51" w:line="276" w:lineRule="auto"/>
        <w:ind w:left="568" w:right="986"/>
        <w:jc w:val="both"/>
        <w:rPr>
          <w:rFonts w:ascii="Times New Roman" w:hAnsi="Times New Roman" w:cs="Times New Roman"/>
          <w:sz w:val="24"/>
          <w:szCs w:val="24"/>
        </w:rPr>
      </w:pPr>
      <w:r w:rsidRPr="00DE77BE">
        <w:rPr>
          <w:rFonts w:ascii="Times New Roman" w:hAnsi="Times New Roman" w:cs="Times New Roman"/>
          <w:sz w:val="24"/>
          <w:szCs w:val="24"/>
        </w:rPr>
        <w:t>Kompetencat përfshijnë njohuritë, shkathtësitë dhe sjelljet e një individi të përdorur në praktikë në një situatë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Kur 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individ</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mundësinë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realizojë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detyrë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sukses</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shihen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kanë arritur nivelin e kompetencës.</w:t>
      </w:r>
    </w:p>
    <w:p w14:paraId="227A42B0"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475D149B" w14:textId="77777777" w:rsidR="0045123A" w:rsidRPr="00DE77BE" w:rsidRDefault="00D60B3D" w:rsidP="00DE77BE">
      <w:pPr>
        <w:pStyle w:val="Heading9"/>
        <w:spacing w:line="276" w:lineRule="auto"/>
        <w:ind w:left="859"/>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15823360" behindDoc="0" locked="0" layoutInCell="1" allowOverlap="1" wp14:anchorId="3FDFF81E" wp14:editId="0E3E7610">
                <wp:simplePos x="0" y="0"/>
                <wp:positionH relativeFrom="page">
                  <wp:posOffset>900988</wp:posOffset>
                </wp:positionH>
                <wp:positionV relativeFrom="paragraph">
                  <wp:posOffset>-11074</wp:posOffset>
                </wp:positionV>
                <wp:extent cx="184150" cy="369570"/>
                <wp:effectExtent l="0" t="0" r="0" b="0"/>
                <wp:wrapNone/>
                <wp:docPr id="25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369570"/>
                        </a:xfrm>
                        <a:prstGeom prst="rect">
                          <a:avLst/>
                        </a:prstGeom>
                      </wps:spPr>
                      <wps:txbx>
                        <w:txbxContent>
                          <w:p w14:paraId="08CED6C2" w14:textId="77777777" w:rsidR="00D60B3D" w:rsidRDefault="00D60B3D">
                            <w:pPr>
                              <w:spacing w:line="582" w:lineRule="exact"/>
                              <w:rPr>
                                <w:sz w:val="52"/>
                              </w:rPr>
                            </w:pPr>
                            <w:r>
                              <w:rPr>
                                <w:spacing w:val="-10"/>
                                <w:sz w:val="52"/>
                              </w:rPr>
                              <w:t>L</w:t>
                            </w:r>
                          </w:p>
                        </w:txbxContent>
                      </wps:txbx>
                      <wps:bodyPr wrap="square" lIns="0" tIns="0" rIns="0" bIns="0" rtlCol="0">
                        <a:noAutofit/>
                      </wps:bodyPr>
                    </wps:wsp>
                  </a:graphicData>
                </a:graphic>
              </wp:anchor>
            </w:drawing>
          </mc:Choice>
          <mc:Fallback>
            <w:pict>
              <v:shape id="Text Box 119" o:spid="_x0000_s1051" type="#_x0000_t202" style="position:absolute;left:0;text-align:left;margin-left:70.95pt;margin-top:-.85pt;width:14.5pt;height:29.1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" filled="f" stroked="f">
                <v:path arrowok="t"/>
                <v:textbox inset="0,0,0,0">
                  <w:txbxContent>
                    <w:p w14:paraId="08CED6C2" w14:textId="77777777" w:rsidR="00D60B3D" w:rsidRDefault="00D60B3D">
                      <w:pPr>
                        <w:spacing w:line="582" w:lineRule="exact"/>
                        <w:rPr>
                          <w:sz w:val="52"/>
                        </w:rPr>
                      </w:pPr>
                      <w:r>
                        <w:rPr>
                          <w:spacing w:val="-10"/>
                          <w:sz w:val="52"/>
                        </w:rPr>
                        <w:t>L</w:t>
                      </w:r>
                    </w:p>
                  </w:txbxContent>
                </v:textbox>
                <w10:wrap anchorx="page"/>
              </v:shape>
            </w:pict>
          </mc:Fallback>
        </mc:AlternateContent>
      </w:r>
      <w:r w:rsidRPr="00DE77BE">
        <w:rPr>
          <w:rFonts w:ascii="Times New Roman" w:hAnsi="Times New Roman" w:cs="Times New Roman"/>
          <w:spacing w:val="-2"/>
          <w:sz w:val="24"/>
          <w:szCs w:val="24"/>
        </w:rPr>
        <w:t>idershipi</w:t>
      </w:r>
    </w:p>
    <w:p w14:paraId="58EC60C3" w14:textId="77777777" w:rsidR="0045123A" w:rsidRPr="00DE77BE" w:rsidRDefault="00D60B3D" w:rsidP="00DE77BE">
      <w:pPr>
        <w:pStyle w:val="BodyText"/>
        <w:spacing w:before="51" w:line="276" w:lineRule="auto"/>
        <w:ind w:left="568" w:right="983" w:firstLine="345"/>
        <w:jc w:val="both"/>
        <w:rPr>
          <w:rFonts w:ascii="Times New Roman" w:hAnsi="Times New Roman" w:cs="Times New Roman"/>
          <w:sz w:val="24"/>
          <w:szCs w:val="24"/>
        </w:rPr>
      </w:pPr>
      <w:r w:rsidRPr="00DE77BE">
        <w:rPr>
          <w:rFonts w:ascii="Times New Roman" w:hAnsi="Times New Roman" w:cs="Times New Roman"/>
          <w:sz w:val="24"/>
          <w:szCs w:val="24"/>
        </w:rPr>
        <w:t>Kjo</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mënyra</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cilën</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liderët</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zhvillojnë</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lehtësojnë</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arritjen</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misionit</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vizionit</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të organizatës.</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Ai</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pasqyron</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atë</w:t>
      </w:r>
      <w:r w:rsidRPr="00DE77BE">
        <w:rPr>
          <w:rFonts w:ascii="Times New Roman" w:hAnsi="Times New Roman" w:cs="Times New Roman"/>
          <w:spacing w:val="30"/>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30"/>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zhvillojnë</w:t>
      </w:r>
      <w:r w:rsidRPr="00DE77BE">
        <w:rPr>
          <w:rFonts w:ascii="Times New Roman" w:hAnsi="Times New Roman" w:cs="Times New Roman"/>
          <w:spacing w:val="29"/>
          <w:sz w:val="24"/>
          <w:szCs w:val="24"/>
        </w:rPr>
        <w:t xml:space="preserve"> </w:t>
      </w:r>
      <w:r w:rsidRPr="00DE77BE">
        <w:rPr>
          <w:rFonts w:ascii="Times New Roman" w:hAnsi="Times New Roman" w:cs="Times New Roman"/>
          <w:sz w:val="24"/>
          <w:szCs w:val="24"/>
        </w:rPr>
        <w:t>vlerat</w:t>
      </w:r>
      <w:r w:rsidRPr="00DE77BE">
        <w:rPr>
          <w:rFonts w:ascii="Times New Roman" w:hAnsi="Times New Roman" w:cs="Times New Roman"/>
          <w:spacing w:val="3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0"/>
          <w:sz w:val="24"/>
          <w:szCs w:val="24"/>
        </w:rPr>
        <w:t xml:space="preserve"> </w:t>
      </w:r>
      <w:r w:rsidRPr="00DE77BE">
        <w:rPr>
          <w:rFonts w:ascii="Times New Roman" w:hAnsi="Times New Roman" w:cs="Times New Roman"/>
          <w:sz w:val="24"/>
          <w:szCs w:val="24"/>
        </w:rPr>
        <w:t>kërkuara</w:t>
      </w:r>
      <w:r w:rsidRPr="00DE77BE">
        <w:rPr>
          <w:rFonts w:ascii="Times New Roman" w:hAnsi="Times New Roman" w:cs="Times New Roman"/>
          <w:spacing w:val="3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0"/>
          <w:sz w:val="24"/>
          <w:szCs w:val="24"/>
        </w:rPr>
        <w:t xml:space="preserve"> </w:t>
      </w:r>
      <w:r w:rsidRPr="00DE77BE">
        <w:rPr>
          <w:rFonts w:ascii="Times New Roman" w:hAnsi="Times New Roman" w:cs="Times New Roman"/>
          <w:sz w:val="24"/>
          <w:szCs w:val="24"/>
        </w:rPr>
        <w:t>sukses</w:t>
      </w:r>
      <w:r w:rsidRPr="00DE77BE">
        <w:rPr>
          <w:rFonts w:ascii="Times New Roman" w:hAnsi="Times New Roman" w:cs="Times New Roman"/>
          <w:spacing w:val="31"/>
          <w:sz w:val="24"/>
          <w:szCs w:val="24"/>
        </w:rPr>
        <w:t xml:space="preserve"> </w:t>
      </w:r>
      <w:r w:rsidRPr="00DE77BE">
        <w:rPr>
          <w:rFonts w:ascii="Times New Roman" w:hAnsi="Times New Roman" w:cs="Times New Roman"/>
          <w:sz w:val="24"/>
          <w:szCs w:val="24"/>
        </w:rPr>
        <w:t>afatgjatë</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2"/>
          <w:sz w:val="24"/>
          <w:szCs w:val="24"/>
        </w:rPr>
        <w:t xml:space="preserve"> </w:t>
      </w:r>
      <w:r w:rsidRPr="00DE77BE">
        <w:rPr>
          <w:rFonts w:ascii="Times New Roman" w:hAnsi="Times New Roman" w:cs="Times New Roman"/>
          <w:sz w:val="24"/>
          <w:szCs w:val="24"/>
        </w:rPr>
        <w:t>i realizon</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ato</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veprimeve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sjelljeve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përkatëse.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Ai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thekson</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liderët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përfshirë personalisht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sigurimin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asaj</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sistemi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zhvilluar,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realizuar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shqyrtuar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5"/>
          <w:sz w:val="24"/>
          <w:szCs w:val="24"/>
        </w:rPr>
        <w:t>se</w:t>
      </w:r>
    </w:p>
    <w:p w14:paraId="7F490C9A"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organizatat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përqëndruara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përherhsme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ndryshim</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inovacion.</w:t>
      </w:r>
    </w:p>
    <w:p w14:paraId="30756223"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2242ABAA"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Liderët</w:t>
      </w:r>
    </w:p>
    <w:p w14:paraId="72C04F27" w14:textId="77777777" w:rsidR="0045123A" w:rsidRPr="00DE77BE" w:rsidRDefault="00D60B3D" w:rsidP="00DE77BE">
      <w:pPr>
        <w:pStyle w:val="BodyText"/>
        <w:spacing w:before="51"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Nocioni ‘lider’ tradiconalisht është shoqëruar me ata që janë përgjegjës për një organizatë. Fjala gjithashtu</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referohet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atyre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iu</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falemnderuar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kompetencave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temën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 caktuar, njihen si model nga të tjerët.</w:t>
      </w:r>
    </w:p>
    <w:p w14:paraId="56A9866D" w14:textId="77777777" w:rsidR="0045123A" w:rsidRPr="00DE77BE" w:rsidRDefault="0045123A" w:rsidP="00DE77BE">
      <w:pPr>
        <w:pStyle w:val="BodyText"/>
        <w:spacing w:before="65" w:line="276" w:lineRule="auto"/>
        <w:jc w:val="both"/>
        <w:rPr>
          <w:rFonts w:ascii="Times New Roman" w:hAnsi="Times New Roman" w:cs="Times New Roman"/>
          <w:sz w:val="24"/>
          <w:szCs w:val="24"/>
        </w:rPr>
      </w:pPr>
    </w:p>
    <w:p w14:paraId="4096D5CB"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LLogaridhënia</w:t>
      </w:r>
    </w:p>
    <w:p w14:paraId="7594B08C" w14:textId="1842A403" w:rsidR="0045123A" w:rsidRPr="00DE77BE" w:rsidRDefault="00D60B3D" w:rsidP="00DE77BE">
      <w:pPr>
        <w:pStyle w:val="BodyText"/>
        <w:spacing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Llogaridhënia është obligimi për t’u përgjigjur për përgjegjësitë që janë dhënë dhe pranuar, dhe për të raportuar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mbi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shfrytëzimin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menaxhimin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resurseve</w:t>
      </w:r>
      <w:r w:rsidR="001E6120" w:rsidRPr="00DE77BE">
        <w:rPr>
          <w:rFonts w:ascii="Times New Roman" w:hAnsi="Times New Roman" w:cs="Times New Roman"/>
          <w:spacing w:val="-10"/>
          <w:sz w:val="24"/>
          <w:szCs w:val="24"/>
        </w:rPr>
        <w:t xml:space="preserve">/burimeve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besuara.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pranojnë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llogaridhënien janë përgjegjës që të përgjigjen për pyetjet dhe raportimin mbi resurset</w:t>
      </w:r>
      <w:r w:rsidR="001E6120" w:rsidRPr="00DE77BE">
        <w:rPr>
          <w:rFonts w:ascii="Times New Roman" w:hAnsi="Times New Roman" w:cs="Times New Roman"/>
          <w:sz w:val="24"/>
          <w:szCs w:val="24"/>
        </w:rPr>
        <w:t>/burimet</w:t>
      </w:r>
      <w:r w:rsidRPr="00DE77BE">
        <w:rPr>
          <w:rFonts w:ascii="Times New Roman" w:hAnsi="Times New Roman" w:cs="Times New Roman"/>
          <w:sz w:val="24"/>
          <w:szCs w:val="24"/>
        </w:rPr>
        <w:t xml:space="preserve"> dhe funksionet që janë nën kontrollin e tyre</w:t>
      </w:r>
      <w:r w:rsidR="001E6120" w:rsidRPr="00DE77BE">
        <w:rPr>
          <w:rFonts w:ascii="Times New Roman" w:hAnsi="Times New Roman" w:cs="Times New Roman"/>
          <w:sz w:val="24"/>
          <w:szCs w:val="24"/>
        </w:rPr>
        <w:t>.</w:t>
      </w:r>
    </w:p>
    <w:p w14:paraId="6445E8F6" w14:textId="77777777" w:rsidR="0045123A" w:rsidRPr="00DE77BE" w:rsidRDefault="00D60B3D" w:rsidP="00DE77BE">
      <w:pPr>
        <w:pStyle w:val="Heading9"/>
        <w:spacing w:before="167" w:line="276" w:lineRule="auto"/>
        <w:jc w:val="both"/>
        <w:rPr>
          <w:rFonts w:ascii="Times New Roman" w:hAnsi="Times New Roman" w:cs="Times New Roman"/>
          <w:position w:val="1"/>
          <w:sz w:val="24"/>
          <w:szCs w:val="24"/>
        </w:rPr>
      </w:pPr>
      <w:r w:rsidRPr="00DE77BE">
        <w:rPr>
          <w:rFonts w:ascii="Times New Roman" w:hAnsi="Times New Roman" w:cs="Times New Roman"/>
          <w:b w:val="0"/>
          <w:sz w:val="24"/>
          <w:szCs w:val="24"/>
        </w:rPr>
        <w:t>M</w:t>
      </w:r>
      <w:r w:rsidRPr="00DE77BE">
        <w:rPr>
          <w:rFonts w:ascii="Times New Roman" w:hAnsi="Times New Roman" w:cs="Times New Roman"/>
          <w:position w:val="1"/>
          <w:sz w:val="24"/>
          <w:szCs w:val="24"/>
        </w:rPr>
        <w:t>atja</w:t>
      </w:r>
      <w:r w:rsidRPr="00DE77BE">
        <w:rPr>
          <w:rFonts w:ascii="Times New Roman" w:hAnsi="Times New Roman" w:cs="Times New Roman"/>
          <w:spacing w:val="-13"/>
          <w:position w:val="1"/>
          <w:sz w:val="24"/>
          <w:szCs w:val="24"/>
        </w:rPr>
        <w:t xml:space="preserve"> </w:t>
      </w:r>
      <w:r w:rsidRPr="00DE77BE">
        <w:rPr>
          <w:rFonts w:ascii="Times New Roman" w:hAnsi="Times New Roman" w:cs="Times New Roman"/>
          <w:spacing w:val="-2"/>
          <w:position w:val="1"/>
          <w:sz w:val="24"/>
          <w:szCs w:val="24"/>
        </w:rPr>
        <w:t>referente</w:t>
      </w:r>
    </w:p>
    <w:p w14:paraId="69071A2E" w14:textId="77777777" w:rsidR="0045123A" w:rsidRPr="00DE77BE" w:rsidRDefault="00D60B3D" w:rsidP="00DE77BE">
      <w:pPr>
        <w:pStyle w:val="BodyText"/>
        <w:spacing w:line="276" w:lineRule="auto"/>
        <w:ind w:left="1084"/>
        <w:jc w:val="both"/>
        <w:rPr>
          <w:rFonts w:ascii="Times New Roman" w:hAnsi="Times New Roman" w:cs="Times New Roman"/>
          <w:sz w:val="24"/>
          <w:szCs w:val="24"/>
        </w:rPr>
      </w:pPr>
      <w:r w:rsidRPr="00DE77BE">
        <w:rPr>
          <w:rFonts w:ascii="Times New Roman" w:hAnsi="Times New Roman" w:cs="Times New Roman"/>
          <w:sz w:val="24"/>
          <w:szCs w:val="24"/>
        </w:rPr>
        <w:t>Kjo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arritje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matur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nivel</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(ndonjëherë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njihet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mira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klasit’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shihni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praktikën</w:t>
      </w:r>
    </w:p>
    <w:p w14:paraId="5084375E" w14:textId="77777777" w:rsidR="0045123A" w:rsidRPr="00DE77BE" w:rsidRDefault="00D60B3D" w:rsidP="00DE77BE">
      <w:pPr>
        <w:pStyle w:val="BodyText"/>
        <w:spacing w:before="50"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më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mirë/të mirë/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frymëzuese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poshtë);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referencë apo</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matje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standarde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krahasim; apo</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nivel</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performancës</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njihet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standard</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përsosshmërisë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procesin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specifik.</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përkufizime të shumta për matjen referente por fjalët kryesore që lidhen me vendosjen e standardeve është që ‘të bëhen krahasime me të tjerët ‘. ‘Matja referente është thjeshtë për të bërë krahasime me organizatat tjera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mësuar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mësimet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zbulojnë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ato</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lastRenderedPageBreak/>
        <w:t>krahasimie’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(Burimi: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Kodi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sjelljes</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 xml:space="preserve">matjen </w:t>
      </w:r>
      <w:r w:rsidRPr="00DE77BE">
        <w:rPr>
          <w:rFonts w:ascii="Times New Roman" w:hAnsi="Times New Roman" w:cs="Times New Roman"/>
          <w:spacing w:val="-2"/>
          <w:sz w:val="24"/>
          <w:szCs w:val="24"/>
        </w:rPr>
        <w:t>referente)</w:t>
      </w:r>
    </w:p>
    <w:p w14:paraId="7B4CF71F"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52B168A1"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Mbledhja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fondeve</w:t>
      </w:r>
    </w:p>
    <w:p w14:paraId="7B07D8CD" w14:textId="77777777" w:rsidR="0045123A" w:rsidRPr="00DE77BE" w:rsidRDefault="00D60B3D" w:rsidP="00DE77BE">
      <w:pPr>
        <w:pStyle w:val="BodyText"/>
        <w:spacing w:before="49"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Mbledhja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fondeve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praktika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financimit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projekteve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ngritur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para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numër</w:t>
      </w:r>
      <w:r w:rsidRPr="00DE77BE">
        <w:rPr>
          <w:rFonts w:ascii="Times New Roman" w:hAnsi="Times New Roman" w:cs="Times New Roman"/>
          <w:spacing w:val="11"/>
          <w:sz w:val="24"/>
          <w:szCs w:val="24"/>
        </w:rPr>
        <w:t xml:space="preserve"> </w:t>
      </w:r>
      <w:r w:rsidRPr="00DE77BE">
        <w:rPr>
          <w:rFonts w:ascii="Times New Roman" w:hAnsi="Times New Roman" w:cs="Times New Roman"/>
          <w:spacing w:val="-5"/>
          <w:sz w:val="24"/>
          <w:szCs w:val="24"/>
        </w:rPr>
        <w:t>të</w:t>
      </w:r>
    </w:p>
    <w:p w14:paraId="04943C2E" w14:textId="77777777" w:rsidR="0045123A" w:rsidRPr="00DE77BE" w:rsidRDefault="0045123A" w:rsidP="00DE77BE">
      <w:pPr>
        <w:pStyle w:val="BodyText"/>
        <w:spacing w:before="1" w:line="276" w:lineRule="auto"/>
        <w:jc w:val="both"/>
        <w:rPr>
          <w:rFonts w:ascii="Times New Roman" w:hAnsi="Times New Roman" w:cs="Times New Roman"/>
          <w:sz w:val="24"/>
          <w:szCs w:val="24"/>
        </w:rPr>
      </w:pPr>
    </w:p>
    <w:p w14:paraId="2C0DFF00"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2570C6A"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6083E9D1" w14:textId="0088C31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madh</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njerëzve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kontrib</w:t>
      </w:r>
      <w:r w:rsidR="001E6120" w:rsidRPr="00DE77BE">
        <w:rPr>
          <w:rFonts w:ascii="Times New Roman" w:hAnsi="Times New Roman" w:cs="Times New Roman"/>
          <w:sz w:val="24"/>
          <w:szCs w:val="24"/>
        </w:rPr>
        <w:t>ojnë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relativisht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vogël,</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zakonisht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internetit.</w:t>
      </w:r>
    </w:p>
    <w:p w14:paraId="3FADD051"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0A1D98A8"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Mbrojtja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dhënave</w:t>
      </w:r>
    </w:p>
    <w:p w14:paraId="2C7627B8" w14:textId="77777777" w:rsidR="0045123A" w:rsidRPr="00DE77BE" w:rsidRDefault="00D60B3D" w:rsidP="00DE77BE">
      <w:pPr>
        <w:pStyle w:val="BodyText"/>
        <w:spacing w:before="50"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Procesi që ndihmon identifikimin dhe minimizimin e rrezikut të mbrojtjes dhe përpunimit të të dhënave që ka shumë gjasa të rezultojë në rrezik të lartë të individëve duhet të vlerësohet me kujdes. Për të siguruar pajtueshmërinë me Rregulloren e re për mbrojtjen e të dhënave të përgjithshme (GDPR) të Bashkimit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rekomandohet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Vlerësim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 ndikimit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mbrojtjes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dhënave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identifikon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 vlerëson rreziqet për individët.</w:t>
      </w:r>
    </w:p>
    <w:p w14:paraId="4BDE8AA5"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3379BCC0" w14:textId="5CFB205B" w:rsidR="0045123A" w:rsidRPr="00DE77BE" w:rsidRDefault="00D60B3D" w:rsidP="00DE77BE">
      <w:pPr>
        <w:pStyle w:val="BodyText"/>
        <w:spacing w:before="1" w:line="276" w:lineRule="auto"/>
        <w:ind w:left="568" w:right="986"/>
        <w:jc w:val="both"/>
        <w:rPr>
          <w:rFonts w:ascii="Times New Roman" w:hAnsi="Times New Roman" w:cs="Times New Roman"/>
          <w:sz w:val="24"/>
          <w:szCs w:val="24"/>
        </w:rPr>
      </w:pPr>
      <w:r w:rsidRPr="00DE77BE">
        <w:rPr>
          <w:rFonts w:ascii="Times New Roman" w:hAnsi="Times New Roman" w:cs="Times New Roman"/>
          <w:sz w:val="24"/>
          <w:szCs w:val="24"/>
        </w:rPr>
        <w:t>Një oficer për mbrojtjen e të dhënave (OMDH) ka një rol të sigurisë të kërkuar nga Rregullorja për mbrojtjen e të dhënave të përgjithshme (GDPR). Oficerët për mbrojtjen e të dhënave janë përgjegjës për mbikëqyrjen e strategjisë të organizatës</w:t>
      </w:r>
      <w:r w:rsidR="00DF3766" w:rsidRPr="00DE77BE">
        <w:rPr>
          <w:rFonts w:ascii="Times New Roman" w:hAnsi="Times New Roman" w:cs="Times New Roman"/>
          <w:sz w:val="24"/>
          <w:szCs w:val="24"/>
        </w:rPr>
        <w:t>,</w:t>
      </w:r>
      <w:r w:rsidRPr="00DE77BE">
        <w:rPr>
          <w:rFonts w:ascii="Times New Roman" w:hAnsi="Times New Roman" w:cs="Times New Roman"/>
          <w:sz w:val="24"/>
          <w:szCs w:val="24"/>
        </w:rPr>
        <w:t>për mbrojtjen e të dhënave dhe zbatimin e saj për të siguruar pajtueshmërinë me kërkesat e GDPR.</w:t>
      </w:r>
    </w:p>
    <w:p w14:paraId="604ADF4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36566BD" w14:textId="77777777" w:rsidR="0045123A" w:rsidRPr="00DE77BE" w:rsidRDefault="0045123A" w:rsidP="00DE77BE">
      <w:pPr>
        <w:pStyle w:val="BodyText"/>
        <w:spacing w:before="98" w:line="276" w:lineRule="auto"/>
        <w:jc w:val="both"/>
        <w:rPr>
          <w:rFonts w:ascii="Times New Roman" w:hAnsi="Times New Roman" w:cs="Times New Roman"/>
          <w:sz w:val="24"/>
          <w:szCs w:val="24"/>
        </w:rPr>
      </w:pPr>
    </w:p>
    <w:p w14:paraId="54232B5D"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Mediat</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sociale</w:t>
      </w:r>
    </w:p>
    <w:p w14:paraId="64436C4B" w14:textId="77777777" w:rsidR="0045123A" w:rsidRPr="00DE77BE" w:rsidRDefault="00D60B3D" w:rsidP="00DE77BE">
      <w:pPr>
        <w:pStyle w:val="BodyText"/>
        <w:spacing w:before="48"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Mediat sociale janë mjete të komunikimit të bazuara në internet për krijimin, ndarjen dhe informatat e konsumit. Karakteristikat kryesore janë:</w:t>
      </w:r>
    </w:p>
    <w:p w14:paraId="099E6D77" w14:textId="77777777" w:rsidR="0045123A" w:rsidRPr="00DE77BE" w:rsidRDefault="00D60B3D" w:rsidP="00DE77BE">
      <w:pPr>
        <w:pStyle w:val="ListParagraph"/>
        <w:numPr>
          <w:ilvl w:val="0"/>
          <w:numId w:val="4"/>
        </w:numPr>
        <w:tabs>
          <w:tab w:val="left" w:pos="1305"/>
        </w:tabs>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Njerëzit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bashkëveprojnë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njëri</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tjetrin;</w:t>
      </w:r>
    </w:p>
    <w:p w14:paraId="1DDA1725" w14:textId="77777777" w:rsidR="0045123A" w:rsidRPr="00DE77BE" w:rsidRDefault="00D60B3D" w:rsidP="00DE77BE">
      <w:pPr>
        <w:pStyle w:val="ListParagraph"/>
        <w:numPr>
          <w:ilvl w:val="0"/>
          <w:numId w:val="4"/>
        </w:numPr>
        <w:tabs>
          <w:tab w:val="left" w:pos="1305"/>
        </w:tabs>
        <w:spacing w:before="46" w:line="276" w:lineRule="auto"/>
        <w:jc w:val="both"/>
        <w:rPr>
          <w:rFonts w:ascii="Times New Roman" w:hAnsi="Times New Roman" w:cs="Times New Roman"/>
          <w:sz w:val="24"/>
          <w:szCs w:val="24"/>
        </w:rPr>
      </w:pPr>
      <w:r w:rsidRPr="00DE77BE">
        <w:rPr>
          <w:rFonts w:ascii="Times New Roman" w:hAnsi="Times New Roman" w:cs="Times New Roman"/>
          <w:sz w:val="24"/>
          <w:szCs w:val="24"/>
        </w:rPr>
        <w:t>Përmbajtja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profilet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gjeneruara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përdoruesi;</w:t>
      </w:r>
    </w:p>
    <w:p w14:paraId="52B6A0A9" w14:textId="77777777" w:rsidR="0045123A" w:rsidRPr="00DE77BE" w:rsidRDefault="00D60B3D" w:rsidP="00DE77BE">
      <w:pPr>
        <w:pStyle w:val="ListParagraph"/>
        <w:numPr>
          <w:ilvl w:val="0"/>
          <w:numId w:val="4"/>
        </w:numPr>
        <w:tabs>
          <w:tab w:val="left" w:pos="1305"/>
        </w:tabs>
        <w:spacing w:before="47" w:line="276" w:lineRule="auto"/>
        <w:jc w:val="both"/>
        <w:rPr>
          <w:rFonts w:ascii="Times New Roman" w:hAnsi="Times New Roman" w:cs="Times New Roman"/>
          <w:sz w:val="24"/>
          <w:szCs w:val="24"/>
        </w:rPr>
      </w:pPr>
      <w:r w:rsidRPr="00DE77BE">
        <w:rPr>
          <w:rFonts w:ascii="Times New Roman" w:hAnsi="Times New Roman" w:cs="Times New Roman"/>
          <w:sz w:val="24"/>
          <w:szCs w:val="24"/>
        </w:rPr>
        <w:t>Personalizimi</w:t>
      </w:r>
      <w:r w:rsidRPr="00DE77BE">
        <w:rPr>
          <w:rFonts w:ascii="Times New Roman" w:hAnsi="Times New Roman" w:cs="Times New Roman"/>
          <w:spacing w:val="3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llogaritë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personale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përdoruesit;</w:t>
      </w:r>
    </w:p>
    <w:p w14:paraId="433E5267" w14:textId="77777777" w:rsidR="0045123A" w:rsidRPr="00DE77BE" w:rsidRDefault="00D60B3D" w:rsidP="00DE77BE">
      <w:pPr>
        <w:pStyle w:val="ListParagraph"/>
        <w:numPr>
          <w:ilvl w:val="0"/>
          <w:numId w:val="4"/>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Butonat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‘pëlqej’,</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ndjekës,</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komente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pacing w:val="-2"/>
          <w:sz w:val="24"/>
          <w:szCs w:val="24"/>
        </w:rPr>
        <w:t>vlerësime;</w:t>
      </w:r>
    </w:p>
    <w:p w14:paraId="48EC1F8C" w14:textId="77777777" w:rsidR="0045123A" w:rsidRPr="00DE77BE" w:rsidRDefault="00D60B3D" w:rsidP="00DE77BE">
      <w:pPr>
        <w:pStyle w:val="ListParagraph"/>
        <w:numPr>
          <w:ilvl w:val="0"/>
          <w:numId w:val="4"/>
        </w:numPr>
        <w:tabs>
          <w:tab w:val="left" w:pos="1305"/>
        </w:tabs>
        <w:spacing w:before="45" w:line="276" w:lineRule="auto"/>
        <w:jc w:val="both"/>
        <w:rPr>
          <w:rFonts w:ascii="Times New Roman" w:hAnsi="Times New Roman" w:cs="Times New Roman"/>
          <w:sz w:val="24"/>
          <w:szCs w:val="24"/>
        </w:rPr>
      </w:pPr>
      <w:r w:rsidRPr="00DE77BE">
        <w:rPr>
          <w:rFonts w:ascii="Times New Roman" w:hAnsi="Times New Roman" w:cs="Times New Roman"/>
          <w:sz w:val="24"/>
          <w:szCs w:val="24"/>
        </w:rPr>
        <w:t>Kompanitë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globale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orientura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drejtë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përfitimit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menaxhojnë</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4"/>
          <w:sz w:val="24"/>
          <w:szCs w:val="24"/>
        </w:rPr>
        <w:t>ato.</w:t>
      </w:r>
    </w:p>
    <w:p w14:paraId="25830771" w14:textId="77777777" w:rsidR="0045123A" w:rsidRPr="00DE77BE" w:rsidRDefault="00D60B3D" w:rsidP="00DE77BE">
      <w:pPr>
        <w:pStyle w:val="BodyText"/>
        <w:spacing w:before="49"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Platformat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rëndësishme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mediave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sociale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përdorura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sektorit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janë Facebook, Twitter, YouTube, Linkedin dhe Instagram. Komunikimi me qytetarët, palët e përfshira dhe klientët përmes kanaleve të përzgjedhura të mediave sociale duhet të merret parasysh nga të gjithë organizatat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sektorit publik,</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marrë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parasysh</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rreziqet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privatësisë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dhënave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 dispozitat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Rregullores për mbrojtjen e të dhënave të përgjithshme.</w:t>
      </w:r>
    </w:p>
    <w:p w14:paraId="2EC13BC4"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461E8D25"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objektit</w:t>
      </w:r>
    </w:p>
    <w:p w14:paraId="1D198E19" w14:textId="09451445" w:rsidR="0045123A" w:rsidRPr="00DE77BE" w:rsidRDefault="00D60B3D" w:rsidP="00DE77BE">
      <w:pPr>
        <w:pStyle w:val="BodyText"/>
        <w:spacing w:before="51" w:line="276" w:lineRule="auto"/>
        <w:ind w:left="568" w:right="927"/>
        <w:jc w:val="both"/>
        <w:rPr>
          <w:rFonts w:ascii="Times New Roman" w:hAnsi="Times New Roman" w:cs="Times New Roman"/>
          <w:sz w:val="24"/>
          <w:szCs w:val="24"/>
        </w:rPr>
      </w:pPr>
      <w:r w:rsidRPr="00DE77BE">
        <w:rPr>
          <w:rFonts w:ascii="Times New Roman" w:hAnsi="Times New Roman" w:cs="Times New Roman"/>
          <w:sz w:val="24"/>
          <w:szCs w:val="24"/>
        </w:rPr>
        <w:t>Kjo i referohet menaxhimit të ndërtesave dhe objekteve të tyre teknike. Ndërtesat publike</w:t>
      </w:r>
      <w:r w:rsidR="00DF3766" w:rsidRPr="00DE77BE">
        <w:rPr>
          <w:rFonts w:ascii="Times New Roman" w:hAnsi="Times New Roman" w:cs="Times New Roman"/>
          <w:sz w:val="24"/>
          <w:szCs w:val="24"/>
        </w:rPr>
        <w:t>, prona të tjera</w:t>
      </w:r>
      <w:r w:rsidRPr="00DE77BE">
        <w:rPr>
          <w:rFonts w:ascii="Times New Roman" w:hAnsi="Times New Roman" w:cs="Times New Roman"/>
          <w:sz w:val="24"/>
          <w:szCs w:val="24"/>
        </w:rPr>
        <w:t xml:space="preserve"> 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operative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shihen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holistike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kuadër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konceptit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objektit. Synimi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trajtimit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koordinuar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zvogëlojë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përhershme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funksionimin dhe menaxhimin e kostove, të bëhen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kostot fikse më fleksibile,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sigurohet disponueshmëria teknike e objektit</w:t>
      </w:r>
      <w:r w:rsidR="00181BC6" w:rsidRPr="00DE77BE">
        <w:rPr>
          <w:rFonts w:ascii="Times New Roman" w:hAnsi="Times New Roman" w:cs="Times New Roman"/>
          <w:sz w:val="24"/>
          <w:szCs w:val="24"/>
        </w:rPr>
        <w:t xml:space="preserve">, </w:t>
      </w:r>
      <w:r w:rsidRPr="00DE77BE">
        <w:rPr>
          <w:rFonts w:ascii="Times New Roman" w:hAnsi="Times New Roman" w:cs="Times New Roman"/>
          <w:sz w:val="24"/>
          <w:szCs w:val="24"/>
        </w:rPr>
        <w:t xml:space="preserve">të mirëmbahet dhe madje </w:t>
      </w:r>
      <w:r w:rsidR="00181BC6" w:rsidRPr="00DE77BE">
        <w:rPr>
          <w:rFonts w:ascii="Times New Roman" w:hAnsi="Times New Roman" w:cs="Times New Roman"/>
          <w:sz w:val="24"/>
          <w:szCs w:val="24"/>
        </w:rPr>
        <w:t xml:space="preserve">të </w:t>
      </w:r>
      <w:r w:rsidRPr="00DE77BE">
        <w:rPr>
          <w:rFonts w:ascii="Times New Roman" w:hAnsi="Times New Roman" w:cs="Times New Roman"/>
          <w:sz w:val="24"/>
          <w:szCs w:val="24"/>
        </w:rPr>
        <w:t>rritet vlera e ndërtesave dhe objekteve</w:t>
      </w:r>
      <w:r w:rsidR="00181BC6" w:rsidRPr="00DE77BE">
        <w:rPr>
          <w:rFonts w:ascii="Times New Roman" w:hAnsi="Times New Roman" w:cs="Times New Roman"/>
          <w:sz w:val="24"/>
          <w:szCs w:val="24"/>
        </w:rPr>
        <w:t xml:space="preserve"> në kohë më afatgjatë.</w:t>
      </w:r>
    </w:p>
    <w:p w14:paraId="786D1DC2"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0D1BA306"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burimeve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njerëzore</w:t>
      </w:r>
    </w:p>
    <w:p w14:paraId="7849E748" w14:textId="1EE868A6" w:rsidR="0045123A" w:rsidRPr="00DE77BE" w:rsidRDefault="00D60B3D" w:rsidP="00DE77BE">
      <w:pPr>
        <w:pStyle w:val="BodyText"/>
        <w:spacing w:before="48"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 xml:space="preserve">Kjo përfshin menaxhimin, zhvillimin dhe shfrytëzimin e njohurisë, shkathtësive dhe potencialit të plotë të punonjësve të një organizate me qëllim që të mbështetet planifikimi i </w:t>
      </w:r>
      <w:r w:rsidRPr="00DE77BE">
        <w:rPr>
          <w:rFonts w:ascii="Times New Roman" w:hAnsi="Times New Roman" w:cs="Times New Roman"/>
          <w:sz w:val="24"/>
          <w:szCs w:val="24"/>
        </w:rPr>
        <w:lastRenderedPageBreak/>
        <w:t xml:space="preserve">politikave dhe bizneseve </w:t>
      </w:r>
      <w:r w:rsidR="00726CA7" w:rsidRPr="00DE77BE">
        <w:rPr>
          <w:rFonts w:ascii="Times New Roman" w:hAnsi="Times New Roman" w:cs="Times New Roman"/>
          <w:sz w:val="24"/>
          <w:szCs w:val="24"/>
        </w:rPr>
        <w:t>për</w:t>
      </w:r>
      <w:r w:rsidRPr="00DE77BE">
        <w:rPr>
          <w:rFonts w:ascii="Times New Roman" w:hAnsi="Times New Roman" w:cs="Times New Roman"/>
          <w:sz w:val="24"/>
          <w:szCs w:val="24"/>
        </w:rPr>
        <w:t xml:space="preserve"> funksionimi</w:t>
      </w:r>
      <w:r w:rsidR="00726CA7" w:rsidRPr="00DE77BE">
        <w:rPr>
          <w:rFonts w:ascii="Times New Roman" w:hAnsi="Times New Roman" w:cs="Times New Roman"/>
          <w:sz w:val="24"/>
          <w:szCs w:val="24"/>
        </w:rPr>
        <w:t>n</w:t>
      </w:r>
      <w:r w:rsidRPr="00DE77BE">
        <w:rPr>
          <w:rFonts w:ascii="Times New Roman" w:hAnsi="Times New Roman" w:cs="Times New Roman"/>
          <w:sz w:val="24"/>
          <w:szCs w:val="24"/>
        </w:rPr>
        <w:t xml:space="preserve"> </w:t>
      </w:r>
      <w:r w:rsidR="00726CA7" w:rsidRPr="00DE77BE">
        <w:rPr>
          <w:rFonts w:ascii="Times New Roman" w:hAnsi="Times New Roman" w:cs="Times New Roman"/>
          <w:sz w:val="24"/>
          <w:szCs w:val="24"/>
        </w:rPr>
        <w:t xml:space="preserve">më </w:t>
      </w:r>
      <w:r w:rsidRPr="00DE77BE">
        <w:rPr>
          <w:rFonts w:ascii="Times New Roman" w:hAnsi="Times New Roman" w:cs="Times New Roman"/>
          <w:sz w:val="24"/>
          <w:szCs w:val="24"/>
        </w:rPr>
        <w:t xml:space="preserve">efektiv </w:t>
      </w:r>
      <w:r w:rsidR="00726CA7" w:rsidRPr="00DE77BE">
        <w:rPr>
          <w:rFonts w:ascii="Times New Roman" w:hAnsi="Times New Roman" w:cs="Times New Roman"/>
          <w:sz w:val="24"/>
          <w:szCs w:val="24"/>
        </w:rPr>
        <w:t>të</w:t>
      </w:r>
      <w:r w:rsidRPr="00DE77BE">
        <w:rPr>
          <w:rFonts w:ascii="Times New Roman" w:hAnsi="Times New Roman" w:cs="Times New Roman"/>
          <w:sz w:val="24"/>
          <w:szCs w:val="24"/>
        </w:rPr>
        <w:t xml:space="preserve"> proceseve.</w:t>
      </w:r>
    </w:p>
    <w:p w14:paraId="463AA7A6" w14:textId="77777777" w:rsidR="0045123A" w:rsidRPr="00DE77BE" w:rsidRDefault="0045123A" w:rsidP="00DE77BE">
      <w:pPr>
        <w:pStyle w:val="BodyText"/>
        <w:spacing w:before="50" w:line="276" w:lineRule="auto"/>
        <w:jc w:val="both"/>
        <w:rPr>
          <w:rFonts w:ascii="Times New Roman" w:hAnsi="Times New Roman" w:cs="Times New Roman"/>
          <w:sz w:val="24"/>
          <w:szCs w:val="24"/>
        </w:rPr>
      </w:pPr>
    </w:p>
    <w:p w14:paraId="533E53C2"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njohurisë</w:t>
      </w:r>
    </w:p>
    <w:p w14:paraId="19202C1F" w14:textId="1BFA208C" w:rsidR="0045123A" w:rsidRPr="00DE77BE" w:rsidRDefault="00D60B3D" w:rsidP="00DE77BE">
      <w:pPr>
        <w:pStyle w:val="BodyText"/>
        <w:spacing w:before="51"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njohurisë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eksplicit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sistematik</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njohurisë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jetike</w:t>
      </w:r>
      <w:r w:rsidRPr="00DE77BE">
        <w:rPr>
          <w:rFonts w:ascii="Times New Roman" w:hAnsi="Times New Roman" w:cs="Times New Roman"/>
          <w:spacing w:val="-10"/>
          <w:sz w:val="24"/>
          <w:szCs w:val="24"/>
        </w:rPr>
        <w:t xml:space="preserve"> </w:t>
      </w:r>
      <w:r w:rsidR="00410CD2" w:rsidRPr="00DE77BE">
        <w:rPr>
          <w:rFonts w:ascii="Times New Roman" w:hAnsi="Times New Roman" w:cs="Times New Roman"/>
          <w:sz w:val="24"/>
          <w:szCs w:val="24"/>
        </w:rPr>
        <w:t xml:space="preserve">që </w:t>
      </w:r>
      <w:r w:rsidRPr="00DE77BE">
        <w:rPr>
          <w:rFonts w:ascii="Times New Roman" w:hAnsi="Times New Roman" w:cs="Times New Roman"/>
          <w:sz w:val="24"/>
          <w:szCs w:val="24"/>
        </w:rPr>
        <w:t>është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shoqëruar me procesin e krijimit, organizimit, shpërndarjes, përdorimit dhe eksploatimit. Është e rëndësishme të theksojmë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njohuria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përfshin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njohurinë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heshtur</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përmbahet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mendjet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njërëzve)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njohurinë eksplicite respektivisht të qartë (të kodifikuar dhe shpehur si informatë në bazat e të dhënave, dokumentet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etj.).</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Programi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njohurisë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mirë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do</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adresojë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procesin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zhvillimit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bartjes</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njohurive</w:t>
      </w:r>
    </w:p>
    <w:p w14:paraId="47E038F8"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7012AB7"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72D085EB" w14:textId="7B7CD940" w:rsidR="0045123A" w:rsidRPr="00DE77BE" w:rsidRDefault="00D60B3D" w:rsidP="00DE77BE">
      <w:pPr>
        <w:pStyle w:val="BodyText"/>
        <w:spacing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për këto forma themelore. Njohuria më jetike në shumicën e organizatave shpesh lidhet me: njohurinë 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klientit,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njohurinë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procese,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njohurinë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produkte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shërbime,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njohurinë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përshtatur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nevojat 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përdoruesit,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njohurinë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 njerëz,</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kujtesën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organizative,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nxjerrjen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mësimeve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kaluara apo</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diku tjetër në organizatë, njohurinë në marrëdhënie, asetet e njohurisë, matja dhe menaxhimi i kapitalit intelektual.</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shumëllojshmëri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praktikave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përdorur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menaxhimin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njohurisë. Disa nga më të zakonshmet janë: krijimi dhe zbulimi, ndarja dhe mësimi (komuniteti i praktikave), organizimi dhe menaxhimi</w:t>
      </w:r>
      <w:r w:rsidR="00410CD2" w:rsidRPr="00DE77BE">
        <w:rPr>
          <w:rFonts w:ascii="Times New Roman" w:hAnsi="Times New Roman" w:cs="Times New Roman"/>
          <w:sz w:val="24"/>
          <w:szCs w:val="24"/>
        </w:rPr>
        <w:t>.</w:t>
      </w:r>
    </w:p>
    <w:p w14:paraId="44AE879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694E2E7" w14:textId="77777777" w:rsidR="0045123A" w:rsidRPr="00DE77BE" w:rsidRDefault="0045123A" w:rsidP="00DE77BE">
      <w:pPr>
        <w:pStyle w:val="BodyText"/>
        <w:spacing w:before="96" w:line="276" w:lineRule="auto"/>
        <w:jc w:val="both"/>
        <w:rPr>
          <w:rFonts w:ascii="Times New Roman" w:hAnsi="Times New Roman" w:cs="Times New Roman"/>
          <w:sz w:val="24"/>
          <w:szCs w:val="24"/>
        </w:rPr>
      </w:pPr>
    </w:p>
    <w:p w14:paraId="48D1AE74" w14:textId="5FE1C05A" w:rsidR="0045123A" w:rsidRPr="00DE77BE" w:rsidRDefault="00D60B3D" w:rsidP="00DE77BE">
      <w:pPr>
        <w:pStyle w:val="Heading9"/>
        <w:spacing w:line="276" w:lineRule="auto"/>
        <w:ind w:left="0" w:right="7908"/>
        <w:jc w:val="both"/>
        <w:rPr>
          <w:rFonts w:ascii="Times New Roman" w:hAnsi="Times New Roman" w:cs="Times New Roman"/>
          <w:sz w:val="24"/>
          <w:szCs w:val="24"/>
        </w:rPr>
      </w:pPr>
      <w:r w:rsidRPr="00DE77BE">
        <w:rPr>
          <w:rFonts w:ascii="Times New Roman" w:hAnsi="Times New Roman" w:cs="Times New Roman"/>
          <w:spacing w:val="-2"/>
          <w:sz w:val="24"/>
          <w:szCs w:val="24"/>
        </w:rPr>
        <w:t>Menaxh</w:t>
      </w:r>
      <w:r w:rsidR="00644DC8" w:rsidRPr="00DE77BE">
        <w:rPr>
          <w:rFonts w:ascii="Times New Roman" w:hAnsi="Times New Roman" w:cs="Times New Roman"/>
          <w:spacing w:val="-2"/>
          <w:sz w:val="24"/>
          <w:szCs w:val="24"/>
        </w:rPr>
        <w:t>i</w:t>
      </w:r>
      <w:r w:rsidRPr="00DE77BE">
        <w:rPr>
          <w:rFonts w:ascii="Times New Roman" w:hAnsi="Times New Roman" w:cs="Times New Roman"/>
          <w:spacing w:val="-2"/>
          <w:sz w:val="24"/>
          <w:szCs w:val="24"/>
        </w:rPr>
        <w:t>m</w:t>
      </w:r>
      <w:r w:rsidR="006D2D9D">
        <w:rPr>
          <w:rFonts w:ascii="Times New Roman" w:hAnsi="Times New Roman" w:cs="Times New Roman"/>
          <w:spacing w:val="-2"/>
          <w:sz w:val="24"/>
          <w:szCs w:val="24"/>
        </w:rPr>
        <w:t>i</w:t>
      </w:r>
    </w:p>
    <w:p w14:paraId="2F1E7FC5" w14:textId="72B44EA0" w:rsidR="0045123A" w:rsidRPr="00DE77BE" w:rsidRDefault="00D60B3D" w:rsidP="00DE77BE">
      <w:pPr>
        <w:pStyle w:val="BodyText"/>
        <w:spacing w:before="49"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Menaxh</w:t>
      </w:r>
      <w:r w:rsidR="00340F6D" w:rsidRPr="00DE77BE">
        <w:rPr>
          <w:rFonts w:ascii="Times New Roman" w:hAnsi="Times New Roman" w:cs="Times New Roman"/>
          <w:sz w:val="24"/>
          <w:szCs w:val="24"/>
        </w:rPr>
        <w:t>imi</w:t>
      </w:r>
      <w:r w:rsidRPr="00DE77BE">
        <w:rPr>
          <w:rFonts w:ascii="Times New Roman" w:hAnsi="Times New Roman" w:cs="Times New Roman"/>
          <w:sz w:val="24"/>
          <w:szCs w:val="24"/>
        </w:rPr>
        <w:t xml:space="preserve"> i referohet funksionit të menaxh</w:t>
      </w:r>
      <w:r w:rsidR="006D2D9D">
        <w:rPr>
          <w:rFonts w:ascii="Times New Roman" w:hAnsi="Times New Roman" w:cs="Times New Roman"/>
          <w:sz w:val="24"/>
          <w:szCs w:val="24"/>
        </w:rPr>
        <w:t>i</w:t>
      </w:r>
      <w:r w:rsidRPr="00DE77BE">
        <w:rPr>
          <w:rFonts w:ascii="Times New Roman" w:hAnsi="Times New Roman" w:cs="Times New Roman"/>
          <w:sz w:val="24"/>
          <w:szCs w:val="24"/>
        </w:rPr>
        <w:t>m</w:t>
      </w:r>
      <w:r w:rsidR="006D2D9D">
        <w:rPr>
          <w:rFonts w:ascii="Times New Roman" w:hAnsi="Times New Roman" w:cs="Times New Roman"/>
          <w:sz w:val="24"/>
          <w:szCs w:val="24"/>
        </w:rPr>
        <w:t>i</w:t>
      </w:r>
      <w:r w:rsidRPr="00DE77BE">
        <w:rPr>
          <w:rFonts w:ascii="Times New Roman" w:hAnsi="Times New Roman" w:cs="Times New Roman"/>
          <w:sz w:val="24"/>
          <w:szCs w:val="24"/>
        </w:rPr>
        <w:t>t në organizatën publike (psh. drejtuesi i departamentit, drejtuesi i qytetit). Përveç kësaj, menaxh</w:t>
      </w:r>
      <w:r w:rsidR="00914944" w:rsidRPr="00DE77BE">
        <w:rPr>
          <w:rFonts w:ascii="Times New Roman" w:hAnsi="Times New Roman" w:cs="Times New Roman"/>
          <w:sz w:val="24"/>
          <w:szCs w:val="24"/>
        </w:rPr>
        <w:t>imi</w:t>
      </w:r>
      <w:r w:rsidRPr="00DE77BE">
        <w:rPr>
          <w:rFonts w:ascii="Times New Roman" w:hAnsi="Times New Roman" w:cs="Times New Roman"/>
          <w:sz w:val="24"/>
          <w:szCs w:val="24"/>
        </w:rPr>
        <w:t xml:space="preserve"> i referohet personit që ushtron këtë funksion dhe ka shkathtësitë e nevojshme </w:t>
      </w:r>
      <w:r w:rsidR="00914944" w:rsidRPr="00DE77BE">
        <w:rPr>
          <w:rFonts w:ascii="Times New Roman" w:hAnsi="Times New Roman" w:cs="Times New Roman"/>
          <w:sz w:val="24"/>
          <w:szCs w:val="24"/>
        </w:rPr>
        <w:t>për të menaxhuar.</w:t>
      </w:r>
      <w:r w:rsidRPr="00DE77BE">
        <w:rPr>
          <w:rFonts w:ascii="Times New Roman" w:hAnsi="Times New Roman" w:cs="Times New Roman"/>
          <w:sz w:val="24"/>
          <w:szCs w:val="24"/>
        </w:rPr>
        <w:t xml:space="preserve"> Funksionet dhe detyrat e zakonshme të menaxhm</w:t>
      </w:r>
      <w:r w:rsidR="00914944" w:rsidRPr="00DE77BE">
        <w:rPr>
          <w:rFonts w:ascii="Times New Roman" w:hAnsi="Times New Roman" w:cs="Times New Roman"/>
          <w:sz w:val="24"/>
          <w:szCs w:val="24"/>
        </w:rPr>
        <w:t>erit</w:t>
      </w:r>
      <w:r w:rsidRPr="00DE77BE">
        <w:rPr>
          <w:rFonts w:ascii="Times New Roman" w:hAnsi="Times New Roman" w:cs="Times New Roman"/>
          <w:sz w:val="24"/>
          <w:szCs w:val="24"/>
        </w:rPr>
        <w:t>t janë planifikimi, organizimi, lidershipi dhe kontrolli i suksesit. Përkundër lidershipit, mena</w:t>
      </w:r>
      <w:r w:rsidR="00644DC8" w:rsidRPr="00DE77BE">
        <w:rPr>
          <w:rFonts w:ascii="Times New Roman" w:hAnsi="Times New Roman" w:cs="Times New Roman"/>
          <w:sz w:val="24"/>
          <w:szCs w:val="24"/>
        </w:rPr>
        <w:t xml:space="preserve">xheri </w:t>
      </w:r>
      <w:r w:rsidRPr="00DE77BE">
        <w:rPr>
          <w:rFonts w:ascii="Times New Roman" w:hAnsi="Times New Roman" w:cs="Times New Roman"/>
          <w:sz w:val="24"/>
          <w:szCs w:val="24"/>
        </w:rPr>
        <w:t>merret me kornizat strukturore të menaxhimit të organizatës (psh. planifikimi, vendosja dhe realizimi i synimeve, kontrolli i suksesit, ndarja e resurseve etj.) ndërsa lidershipi përqëndrohet në lidershipin personal të njerëzve.</w:t>
      </w:r>
    </w:p>
    <w:p w14:paraId="4018640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2C375D6" w14:textId="77777777" w:rsidR="0045123A" w:rsidRPr="00DE77BE" w:rsidRDefault="0045123A" w:rsidP="00DE77BE">
      <w:pPr>
        <w:pStyle w:val="BodyText"/>
        <w:spacing w:before="96" w:line="276" w:lineRule="auto"/>
        <w:jc w:val="both"/>
        <w:rPr>
          <w:rFonts w:ascii="Times New Roman" w:hAnsi="Times New Roman" w:cs="Times New Roman"/>
          <w:sz w:val="24"/>
          <w:szCs w:val="24"/>
        </w:rPr>
      </w:pPr>
    </w:p>
    <w:p w14:paraId="1F8C32D0" w14:textId="77777777" w:rsidR="0045123A" w:rsidRPr="00DE77BE" w:rsidRDefault="00D60B3D" w:rsidP="00DE77BE">
      <w:pPr>
        <w:pStyle w:val="Heading9"/>
        <w:spacing w:line="276" w:lineRule="auto"/>
        <w:ind w:left="0" w:right="8004"/>
        <w:jc w:val="both"/>
        <w:rPr>
          <w:rFonts w:ascii="Times New Roman" w:hAnsi="Times New Roman" w:cs="Times New Roman"/>
          <w:sz w:val="24"/>
          <w:szCs w:val="24"/>
        </w:rPr>
      </w:pPr>
      <w:r w:rsidRPr="00DE77BE">
        <w:rPr>
          <w:rFonts w:ascii="Times New Roman" w:hAnsi="Times New Roman" w:cs="Times New Roman"/>
          <w:sz w:val="24"/>
          <w:szCs w:val="24"/>
        </w:rPr>
        <w:t>Mendësia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aftë</w:t>
      </w:r>
    </w:p>
    <w:p w14:paraId="60862583" w14:textId="2DAE204A"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mendësi</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aftë</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mendësia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kuptojë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vërtetë</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ndryshimet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9"/>
          <w:sz w:val="24"/>
          <w:szCs w:val="24"/>
        </w:rPr>
        <w:t xml:space="preserve"> </w:t>
      </w:r>
      <w:r w:rsidRPr="00DE77BE">
        <w:rPr>
          <w:rFonts w:ascii="Times New Roman" w:hAnsi="Times New Roman" w:cs="Times New Roman"/>
          <w:sz w:val="24"/>
          <w:szCs w:val="24"/>
        </w:rPr>
        <w:t>sjell</w:t>
      </w:r>
      <w:r w:rsidR="00AA5B6A" w:rsidRPr="00DE77BE">
        <w:rPr>
          <w:rFonts w:ascii="Times New Roman" w:hAnsi="Times New Roman" w:cs="Times New Roman"/>
          <w:sz w:val="24"/>
          <w:szCs w:val="24"/>
        </w:rPr>
        <w:t xml:space="preserve">a </w:t>
      </w:r>
      <w:r w:rsidRPr="00DE77BE">
        <w:rPr>
          <w:rFonts w:ascii="Times New Roman" w:hAnsi="Times New Roman" w:cs="Times New Roman"/>
          <w:sz w:val="24"/>
          <w:szCs w:val="24"/>
        </w:rPr>
        <w:t>nga digjitalizimi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përkthejë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ato</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veprime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duhura.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Elementet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mendësie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aftë</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janë:</w:t>
      </w:r>
    </w:p>
    <w:p w14:paraId="1559FC2B" w14:textId="7BC31DBC" w:rsidR="0045123A" w:rsidRPr="00DE77BE" w:rsidRDefault="00D60B3D" w:rsidP="00DE77BE">
      <w:pPr>
        <w:pStyle w:val="ListParagraph"/>
        <w:numPr>
          <w:ilvl w:val="0"/>
          <w:numId w:val="3"/>
        </w:numPr>
        <w:tabs>
          <w:tab w:val="left" w:pos="1003"/>
        </w:tabs>
        <w:spacing w:line="276" w:lineRule="auto"/>
        <w:jc w:val="both"/>
        <w:rPr>
          <w:rFonts w:ascii="Times New Roman" w:hAnsi="Times New Roman" w:cs="Times New Roman"/>
          <w:sz w:val="24"/>
          <w:szCs w:val="24"/>
        </w:rPr>
      </w:pPr>
      <w:r>
        <w:rPr>
          <w:rFonts w:ascii="Times New Roman" w:hAnsi="Times New Roman" w:cs="Times New Roman"/>
          <w:sz w:val="24"/>
          <w:szCs w:val="24"/>
        </w:rPr>
        <w:t>Inteli</w:t>
      </w:r>
      <w:r w:rsidRPr="00DE77BE">
        <w:rPr>
          <w:rFonts w:ascii="Times New Roman" w:hAnsi="Times New Roman" w:cs="Times New Roman"/>
          <w:sz w:val="24"/>
          <w:szCs w:val="24"/>
        </w:rPr>
        <w:t>gjenca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kolektive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tejkalon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shërbimet</w:t>
      </w:r>
      <w:r w:rsidRPr="00DE77BE">
        <w:rPr>
          <w:rFonts w:ascii="Times New Roman" w:hAnsi="Times New Roman" w:cs="Times New Roman"/>
          <w:spacing w:val="-11"/>
          <w:sz w:val="24"/>
          <w:szCs w:val="24"/>
        </w:rPr>
        <w:t xml:space="preserve"> </w:t>
      </w:r>
      <w:r w:rsidRPr="00DE77BE">
        <w:rPr>
          <w:rFonts w:ascii="Times New Roman" w:hAnsi="Times New Roman" w:cs="Times New Roman"/>
          <w:spacing w:val="-2"/>
          <w:sz w:val="24"/>
          <w:szCs w:val="24"/>
        </w:rPr>
        <w:t>individuale.</w:t>
      </w:r>
    </w:p>
    <w:p w14:paraId="382BAE7A" w14:textId="77777777" w:rsidR="0045123A" w:rsidRPr="00DE77BE" w:rsidRDefault="00D60B3D" w:rsidP="00DE77BE">
      <w:pPr>
        <w:pStyle w:val="ListParagraph"/>
        <w:numPr>
          <w:ilvl w:val="0"/>
          <w:numId w:val="3"/>
        </w:numPr>
        <w:tabs>
          <w:tab w:val="left" w:pos="1003"/>
        </w:tabs>
        <w:spacing w:before="51" w:line="276" w:lineRule="auto"/>
        <w:jc w:val="both"/>
        <w:rPr>
          <w:rFonts w:ascii="Times New Roman" w:hAnsi="Times New Roman" w:cs="Times New Roman"/>
          <w:sz w:val="24"/>
          <w:szCs w:val="24"/>
        </w:rPr>
      </w:pPr>
      <w:r w:rsidRPr="00DE77BE">
        <w:rPr>
          <w:rFonts w:ascii="Times New Roman" w:hAnsi="Times New Roman" w:cs="Times New Roman"/>
          <w:sz w:val="24"/>
          <w:szCs w:val="24"/>
        </w:rPr>
        <w:t>Gabimet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kuptohen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mundësi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mësim.</w:t>
      </w:r>
    </w:p>
    <w:p w14:paraId="7ED14247" w14:textId="77777777" w:rsidR="0045123A" w:rsidRPr="00DE77BE" w:rsidRDefault="00D60B3D" w:rsidP="00DE77BE">
      <w:pPr>
        <w:pStyle w:val="ListParagraph"/>
        <w:numPr>
          <w:ilvl w:val="0"/>
          <w:numId w:val="3"/>
        </w:numPr>
        <w:tabs>
          <w:tab w:val="left" w:pos="1003"/>
        </w:tabs>
        <w:spacing w:before="51" w:line="276" w:lineRule="auto"/>
        <w:jc w:val="both"/>
        <w:rPr>
          <w:rFonts w:ascii="Times New Roman" w:hAnsi="Times New Roman" w:cs="Times New Roman"/>
          <w:sz w:val="24"/>
          <w:szCs w:val="24"/>
        </w:rPr>
      </w:pPr>
      <w:r w:rsidRPr="00DE77BE">
        <w:rPr>
          <w:rFonts w:ascii="Times New Roman" w:hAnsi="Times New Roman" w:cs="Times New Roman"/>
          <w:sz w:val="24"/>
          <w:szCs w:val="24"/>
        </w:rPr>
        <w:t>Përsosshmëria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kërkohet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fillim.</w:t>
      </w:r>
    </w:p>
    <w:p w14:paraId="3CE89454" w14:textId="77777777" w:rsidR="0045123A" w:rsidRPr="00DE77BE" w:rsidRDefault="00D60B3D" w:rsidP="00DE77BE">
      <w:pPr>
        <w:pStyle w:val="ListParagraph"/>
        <w:numPr>
          <w:ilvl w:val="0"/>
          <w:numId w:val="3"/>
        </w:numPr>
        <w:tabs>
          <w:tab w:val="left" w:pos="1003"/>
        </w:tabs>
        <w:spacing w:before="49" w:line="276" w:lineRule="auto"/>
        <w:jc w:val="both"/>
        <w:rPr>
          <w:rFonts w:ascii="Times New Roman" w:hAnsi="Times New Roman" w:cs="Times New Roman"/>
          <w:sz w:val="24"/>
          <w:szCs w:val="24"/>
        </w:rPr>
      </w:pPr>
      <w:r w:rsidRPr="00DE77BE">
        <w:rPr>
          <w:rFonts w:ascii="Times New Roman" w:hAnsi="Times New Roman" w:cs="Times New Roman"/>
          <w:sz w:val="24"/>
          <w:szCs w:val="24"/>
        </w:rPr>
        <w:t>Përqëndrimi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përftimet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klientit.</w:t>
      </w:r>
    </w:p>
    <w:p w14:paraId="418F4224" w14:textId="77777777" w:rsidR="0045123A" w:rsidRPr="00DE77BE" w:rsidRDefault="00D60B3D" w:rsidP="00DE77BE">
      <w:pPr>
        <w:pStyle w:val="BodyText"/>
        <w:tabs>
          <w:tab w:val="left" w:pos="1003"/>
        </w:tabs>
        <w:spacing w:before="51" w:line="276" w:lineRule="auto"/>
        <w:ind w:left="568"/>
        <w:jc w:val="both"/>
        <w:rPr>
          <w:rFonts w:ascii="Times New Roman" w:hAnsi="Times New Roman" w:cs="Times New Roman"/>
          <w:sz w:val="24"/>
          <w:szCs w:val="24"/>
        </w:rPr>
      </w:pPr>
      <w:r w:rsidRPr="00DE77BE">
        <w:rPr>
          <w:rFonts w:ascii="Times New Roman" w:hAnsi="Times New Roman" w:cs="Times New Roman"/>
          <w:spacing w:val="-10"/>
          <w:sz w:val="24"/>
          <w:szCs w:val="24"/>
        </w:rPr>
        <w:t>.</w:t>
      </w:r>
      <w:r w:rsidRPr="00DE77BE">
        <w:rPr>
          <w:rFonts w:ascii="Times New Roman" w:hAnsi="Times New Roman" w:cs="Times New Roman"/>
          <w:sz w:val="24"/>
          <w:szCs w:val="24"/>
        </w:rPr>
        <w:tab/>
        <w:t>Mësimi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bashkëpunues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klientin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pjesë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qasjes.</w:t>
      </w:r>
    </w:p>
    <w:p w14:paraId="2FE940F0"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226CF335" w14:textId="77777777" w:rsidR="0045123A" w:rsidRPr="00DE77BE" w:rsidRDefault="00D60B3D" w:rsidP="00DE77BE">
      <w:pPr>
        <w:pStyle w:val="BodyText"/>
        <w:spacing w:line="276" w:lineRule="auto"/>
        <w:ind w:left="568" w:right="987"/>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mendësi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aftë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rrjedhimisht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qëndrim</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qasje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inovative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zgjidhjen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problemeve që mund të shtyjnë përpara reformat e administratës publike në kohën e digjitalizimit. Një mendësi e aftë kërkohet nga niveli i drejtuesve dhe personelit.</w:t>
      </w:r>
    </w:p>
    <w:p w14:paraId="48BAFEB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8C975E3"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73BC5808"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Mentorimi</w:t>
      </w:r>
    </w:p>
    <w:p w14:paraId="1B8A318E" w14:textId="43F36722" w:rsidR="0045123A" w:rsidRPr="00DE77BE" w:rsidRDefault="00D60B3D" w:rsidP="00DE77BE">
      <w:pPr>
        <w:pStyle w:val="BodyText"/>
        <w:spacing w:before="48"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Mentorimi është një formë e zhvillimit të punonjësve në të cilën një person i besuar – mentori – ofron njohurinë e tij personit tjetër (nxënësit – personi që kalon mentorimin) për udhëzim, inkurajim dhe mbështetje. Synimi i mentorimit është që të promovojë mësimin dhe zhvillimin e punonjësit dhe t’u ndihmojë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atyre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zbulojnë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potencialin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Koncepti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mentorimit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gjasa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mbështes</w:t>
      </w:r>
      <w:r w:rsidR="00BA7695" w:rsidRPr="00DE77BE">
        <w:rPr>
          <w:rFonts w:ascii="Times New Roman" w:hAnsi="Times New Roman" w:cs="Times New Roman"/>
          <w:sz w:val="24"/>
          <w:szCs w:val="24"/>
        </w:rPr>
        <w:t>ë</w:t>
      </w:r>
      <w:r w:rsidRPr="00DE77BE">
        <w:rPr>
          <w:rFonts w:ascii="Times New Roman" w:hAnsi="Times New Roman" w:cs="Times New Roman"/>
          <w:sz w:val="24"/>
          <w:szCs w:val="24"/>
        </w:rPr>
        <w:t xml:space="preserve"> punonjësit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rinj</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gjejnë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rolin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identifikojnë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personat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rëndësishëm</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kontakt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etj.</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 xml:space="preserve">qëllim që të sigurojë një fillim të mirë në mjedisin </w:t>
      </w:r>
      <w:r w:rsidRPr="00DE77BE">
        <w:rPr>
          <w:rFonts w:ascii="Times New Roman" w:hAnsi="Times New Roman" w:cs="Times New Roman"/>
          <w:sz w:val="24"/>
          <w:szCs w:val="24"/>
        </w:rPr>
        <w:lastRenderedPageBreak/>
        <w:t>e tyre të punës.</w:t>
      </w:r>
    </w:p>
    <w:p w14:paraId="1F9BD7CD"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38B2845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ndryshimit</w:t>
      </w:r>
    </w:p>
    <w:p w14:paraId="338B4E7A" w14:textId="68DD53DC" w:rsidR="0045123A" w:rsidRPr="00DE77BE" w:rsidRDefault="00D60B3D" w:rsidP="00DE77BE">
      <w:pPr>
        <w:pStyle w:val="BodyText"/>
        <w:spacing w:before="51"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ndryshimit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përfshin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gjenerimin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ndryshimeve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nevojshme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zakonisht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 paraprirë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modernizimi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agjendat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reformave,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mjeshtërimi</w:t>
      </w:r>
      <w:r w:rsidR="00BA7695" w:rsidRPr="00DE77BE">
        <w:rPr>
          <w:rFonts w:ascii="Times New Roman" w:hAnsi="Times New Roman" w:cs="Times New Roman"/>
          <w:sz w:val="24"/>
          <w:szCs w:val="24"/>
        </w:rPr>
        <w:t>t</w:t>
      </w:r>
      <w:r w:rsidRPr="00DE77BE">
        <w:rPr>
          <w:rFonts w:ascii="Times New Roman" w:hAnsi="Times New Roman" w:cs="Times New Roman"/>
          <w:spacing w:val="-14"/>
          <w:sz w:val="24"/>
          <w:szCs w:val="24"/>
        </w:rPr>
        <w:t xml:space="preserve"> </w:t>
      </w:r>
      <w:r w:rsidR="00BA7695" w:rsidRPr="00DE77BE">
        <w:rPr>
          <w:rFonts w:ascii="Times New Roman" w:hAnsi="Times New Roman" w:cs="Times New Roman"/>
          <w:sz w:val="24"/>
          <w:szCs w:val="24"/>
        </w:rPr>
        <w:t xml:space="preserve">të </w:t>
      </w:r>
      <w:r w:rsidRPr="00DE77BE">
        <w:rPr>
          <w:rFonts w:ascii="Times New Roman" w:hAnsi="Times New Roman" w:cs="Times New Roman"/>
          <w:sz w:val="24"/>
          <w:szCs w:val="24"/>
        </w:rPr>
        <w:t>dinamikave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ndryshme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përmes organizimit, zbatimit dhe mbështetjes të ndryshimit.</w:t>
      </w:r>
    </w:p>
    <w:p w14:paraId="024E6E7F"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7642CE2B" w14:textId="1F438E68"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efektiv</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ndryshimit</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kërkon</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lidership</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fuqishëm,</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komunikim</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transparent</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struktura</w:t>
      </w:r>
      <w:r w:rsidRPr="00DE77BE">
        <w:rPr>
          <w:rFonts w:ascii="Times New Roman" w:hAnsi="Times New Roman" w:cs="Times New Roman"/>
          <w:spacing w:val="17"/>
          <w:sz w:val="24"/>
          <w:szCs w:val="24"/>
        </w:rPr>
        <w:t xml:space="preserve"> </w:t>
      </w:r>
      <w:r w:rsidRPr="00DE77BE">
        <w:rPr>
          <w:rFonts w:ascii="Times New Roman" w:hAnsi="Times New Roman" w:cs="Times New Roman"/>
          <w:spacing w:val="-5"/>
          <w:sz w:val="24"/>
          <w:szCs w:val="24"/>
        </w:rPr>
        <w:t>të</w:t>
      </w:r>
    </w:p>
    <w:p w14:paraId="7BEC493E" w14:textId="77777777" w:rsidR="0045123A" w:rsidRPr="00DE77BE" w:rsidRDefault="0045123A" w:rsidP="00DE77BE">
      <w:pPr>
        <w:pStyle w:val="BodyText"/>
        <w:spacing w:before="1" w:line="276" w:lineRule="auto"/>
        <w:jc w:val="both"/>
        <w:rPr>
          <w:rFonts w:ascii="Times New Roman" w:hAnsi="Times New Roman" w:cs="Times New Roman"/>
          <w:sz w:val="24"/>
          <w:szCs w:val="24"/>
        </w:rPr>
      </w:pPr>
    </w:p>
    <w:p w14:paraId="0C0A223B"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06E1D3F"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4B64EFE6" w14:textId="0E2185FF" w:rsidR="0045123A" w:rsidRPr="00DE77BE" w:rsidRDefault="00D60B3D" w:rsidP="00DE77BE">
      <w:pPr>
        <w:pStyle w:val="BodyText"/>
        <w:spacing w:line="276" w:lineRule="auto"/>
        <w:ind w:left="568" w:right="934"/>
        <w:jc w:val="both"/>
        <w:rPr>
          <w:rFonts w:ascii="Times New Roman" w:hAnsi="Times New Roman" w:cs="Times New Roman"/>
          <w:sz w:val="24"/>
          <w:szCs w:val="24"/>
        </w:rPr>
      </w:pPr>
      <w:r w:rsidRPr="00DE77BE">
        <w:rPr>
          <w:rFonts w:ascii="Times New Roman" w:hAnsi="Times New Roman" w:cs="Times New Roman"/>
          <w:sz w:val="24"/>
          <w:szCs w:val="24"/>
        </w:rPr>
        <w:t>qarta. Rrjedhimisht, një përzierje e instrumenteve dhe qasjeve të ndryshme është e nevojshme për të nxitur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përpjekjet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ndryshimit,</w:t>
      </w:r>
      <w:r w:rsidRPr="00DE77BE">
        <w:rPr>
          <w:rFonts w:ascii="Times New Roman" w:hAnsi="Times New Roman" w:cs="Times New Roman"/>
          <w:spacing w:val="-14"/>
          <w:sz w:val="24"/>
          <w:szCs w:val="24"/>
        </w:rPr>
        <w:t xml:space="preserve"> </w:t>
      </w:r>
      <w:r w:rsidR="00FA31C6" w:rsidRPr="00DE77BE">
        <w:rPr>
          <w:rFonts w:ascii="Times New Roman" w:hAnsi="Times New Roman" w:cs="Times New Roman"/>
          <w:sz w:val="24"/>
          <w:szCs w:val="24"/>
        </w:rPr>
        <w:t>pasi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vendos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realizon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synimet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ndryshimit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ndryshimit, cikli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ndryshimit,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ambasadorët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ndryshimit, matjet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referente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mësimi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ndërsjellë,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projektet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pilotimit, monitorimi, raportimi dhe zbatimi i PBKV.</w:t>
      </w:r>
    </w:p>
    <w:p w14:paraId="7A5427B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8382AD" w14:textId="77777777" w:rsidR="0045123A" w:rsidRPr="00DE77BE" w:rsidRDefault="0045123A" w:rsidP="00DE77BE">
      <w:pPr>
        <w:pStyle w:val="BodyText"/>
        <w:spacing w:before="98" w:line="276" w:lineRule="auto"/>
        <w:jc w:val="both"/>
        <w:rPr>
          <w:rFonts w:ascii="Times New Roman" w:hAnsi="Times New Roman" w:cs="Times New Roman"/>
          <w:sz w:val="24"/>
          <w:szCs w:val="24"/>
        </w:rPr>
      </w:pPr>
    </w:p>
    <w:p w14:paraId="1538E48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ankesave</w:t>
      </w:r>
    </w:p>
    <w:p w14:paraId="42A3623C" w14:textId="77777777" w:rsidR="0045123A" w:rsidRPr="00DE77BE" w:rsidRDefault="00D60B3D" w:rsidP="00DE77BE">
      <w:pPr>
        <w:pStyle w:val="BodyText"/>
        <w:spacing w:before="49" w:line="276" w:lineRule="auto"/>
        <w:ind w:left="568" w:right="988"/>
        <w:jc w:val="both"/>
        <w:rPr>
          <w:rFonts w:ascii="Times New Roman" w:hAnsi="Times New Roman" w:cs="Times New Roman"/>
          <w:sz w:val="24"/>
          <w:szCs w:val="24"/>
        </w:rPr>
      </w:pPr>
      <w:r w:rsidRPr="00DE77BE">
        <w:rPr>
          <w:rFonts w:ascii="Times New Roman" w:hAnsi="Times New Roman" w:cs="Times New Roman"/>
          <w:sz w:val="24"/>
          <w:szCs w:val="24"/>
        </w:rPr>
        <w:t>Menaxhimi i ankesave i referohet trajtimit sistematik të ankesave të klientit. Objektivat e menaxhimit të ankesave do të optimizojnë marrëdhëniet e qytetarëve/klientëve dhe të sigurojnë sigurimin e cilësisë.</w:t>
      </w:r>
    </w:p>
    <w:p w14:paraId="10FC802D" w14:textId="77777777" w:rsidR="0045123A" w:rsidRPr="00DE77BE" w:rsidRDefault="00D60B3D" w:rsidP="00DE77BE">
      <w:pPr>
        <w:pStyle w:val="Heading9"/>
        <w:spacing w:before="228" w:line="276" w:lineRule="auto"/>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performancës</w:t>
      </w:r>
    </w:p>
    <w:p w14:paraId="41CDF2CC" w14:textId="4F43E608" w:rsidR="0045123A" w:rsidRPr="00DE77BE" w:rsidRDefault="00D60B3D" w:rsidP="00DE77BE">
      <w:pPr>
        <w:pStyle w:val="BodyText"/>
        <w:spacing w:before="51"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Menaxhimi 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performancës është 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model 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kontrollit ndërveprues i bazuar në marrëveshje.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Thelbi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 tij operativ është në aftësinë e palëve kontraktuese që të gjejnë ekuilibrin e duhur ndërmjet resurseve</w:t>
      </w:r>
      <w:r w:rsidR="00F87294" w:rsidRPr="00DE77BE">
        <w:rPr>
          <w:rFonts w:ascii="Times New Roman" w:hAnsi="Times New Roman" w:cs="Times New Roman"/>
          <w:sz w:val="24"/>
          <w:szCs w:val="24"/>
        </w:rPr>
        <w:t xml:space="preserve">/burimeve </w:t>
      </w:r>
      <w:r w:rsidRPr="00DE77BE">
        <w:rPr>
          <w:rFonts w:ascii="Times New Roman" w:hAnsi="Times New Roman" w:cs="Times New Roman"/>
          <w:sz w:val="24"/>
          <w:szCs w:val="24"/>
        </w:rPr>
        <w:t>të disponueshme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rezultateve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do</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arrihen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prej</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tyre.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Ideja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themelore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performancës është</w:t>
      </w:r>
      <w:r w:rsidR="00F87294" w:rsidRPr="00DE77BE">
        <w:rPr>
          <w:rFonts w:ascii="Times New Roman" w:hAnsi="Times New Roman" w:cs="Times New Roman"/>
          <w:sz w:val="24"/>
          <w:szCs w:val="24"/>
        </w:rPr>
        <w:t xml:space="preserve"> 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ekuilibr</w:t>
      </w:r>
      <w:r w:rsidR="00F87294" w:rsidRPr="00DE77BE">
        <w:rPr>
          <w:rFonts w:ascii="Times New Roman" w:hAnsi="Times New Roman" w:cs="Times New Roman"/>
          <w:sz w:val="24"/>
          <w:szCs w:val="24"/>
        </w:rPr>
        <w:t>ojë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resurset</w:t>
      </w:r>
      <w:r w:rsidR="00F87294" w:rsidRPr="00DE77BE">
        <w:rPr>
          <w:rFonts w:ascii="Times New Roman" w:hAnsi="Times New Roman" w:cs="Times New Roman"/>
          <w:sz w:val="24"/>
          <w:szCs w:val="24"/>
        </w:rPr>
        <w:t xml:space="preserve">/burimet </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ana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tjetër,</w:t>
      </w:r>
      <w:r w:rsidR="00F87294" w:rsidRPr="00DE77BE">
        <w:rPr>
          <w:rFonts w:ascii="Times New Roman" w:hAnsi="Times New Roman" w:cs="Times New Roman"/>
          <w:sz w:val="24"/>
          <w:szCs w:val="24"/>
        </w:rPr>
        <w:t>duhet të sigurojë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efikasitet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cilës</w:t>
      </w:r>
      <w:r w:rsidR="00F87294" w:rsidRPr="00DE77BE">
        <w:rPr>
          <w:rFonts w:ascii="Times New Roman" w:hAnsi="Times New Roman" w:cs="Times New Roman"/>
          <w:sz w:val="24"/>
          <w:szCs w:val="24"/>
        </w:rPr>
        <w:t>i për të arritur</w:t>
      </w:r>
      <w:r w:rsidRPr="00DE77BE">
        <w:rPr>
          <w:rFonts w:ascii="Times New Roman" w:hAnsi="Times New Roman" w:cs="Times New Roman"/>
          <w:sz w:val="24"/>
          <w:szCs w:val="24"/>
        </w:rPr>
        <w:t xml:space="preserve"> kosto efikase.</w:t>
      </w:r>
    </w:p>
    <w:p w14:paraId="14E85BA5" w14:textId="77777777" w:rsidR="0045123A" w:rsidRPr="00DE77BE" w:rsidRDefault="00D60B3D" w:rsidP="00DE77BE">
      <w:pPr>
        <w:pStyle w:val="Heading9"/>
        <w:spacing w:before="227" w:line="276" w:lineRule="auto"/>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përgjithshëm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cilësisë</w:t>
      </w:r>
    </w:p>
    <w:p w14:paraId="3110931F" w14:textId="272B8597" w:rsidR="0045123A" w:rsidRPr="00DE77BE" w:rsidRDefault="00D60B3D" w:rsidP="00DE77BE">
      <w:pPr>
        <w:pStyle w:val="BodyText"/>
        <w:spacing w:before="13" w:line="276" w:lineRule="auto"/>
        <w:ind w:left="568" w:right="1013"/>
        <w:jc w:val="both"/>
        <w:rPr>
          <w:rFonts w:ascii="Times New Roman" w:hAnsi="Times New Roman" w:cs="Times New Roman"/>
          <w:sz w:val="24"/>
          <w:szCs w:val="24"/>
        </w:rPr>
      </w:pPr>
      <w:r w:rsidRPr="00DE77BE">
        <w:rPr>
          <w:rFonts w:ascii="Times New Roman" w:hAnsi="Times New Roman" w:cs="Times New Roman"/>
          <w:sz w:val="24"/>
          <w:szCs w:val="24"/>
        </w:rPr>
        <w:t>Menaxhimi i përgjithshëm i cilësisë (MPC) është filozofia e menaxhimit që përfshin të gjithë organizatën (proceset themelore, të menaxhimit dhe mbështetjes) në marrjen e përgjegjësisë dhe sigurimin e cilësisë të produkteve/shërbimeve dhe proceseve të tyre duke kërkuar vazhdimisht që të përmirësojnë efektivitetin e proceseve të tyre në çdo fazë. MPC duhet të adresojë shumicën e dimensioneve të organizatës duke përdorur qasje holistike të menaxhimit për të kënaqur nevojat apo kërkesat e klientit; qasja përfshin palët e përfshira. Koncepti MPV ka lindur në vitin 1980; menaxhimi i përgjithshëm</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(MPC),</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(MC)</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cilësia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përgjithshme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(CP)</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koncepti i njëjtë, edhe</w:t>
      </w:r>
      <w:r w:rsidR="00245845" w:rsidRPr="00DE77BE">
        <w:rPr>
          <w:rFonts w:ascii="Times New Roman" w:hAnsi="Times New Roman" w:cs="Times New Roman"/>
          <w:sz w:val="24"/>
          <w:szCs w:val="24"/>
        </w:rPr>
        <w:t xml:space="preserve"> </w:t>
      </w:r>
      <w:r w:rsidRPr="00DE77BE">
        <w:rPr>
          <w:rFonts w:ascii="Times New Roman" w:hAnsi="Times New Roman" w:cs="Times New Roman"/>
          <w:sz w:val="24"/>
          <w:szCs w:val="24"/>
        </w:rPr>
        <w:t>pse disa autorë tregojnë disa dallime</w:t>
      </w:r>
    </w:p>
    <w:p w14:paraId="63E8DF5B" w14:textId="77777777" w:rsidR="0045123A" w:rsidRPr="00DE77BE" w:rsidRDefault="0045123A" w:rsidP="00DE77BE">
      <w:pPr>
        <w:pStyle w:val="BodyText"/>
        <w:spacing w:before="37" w:line="276" w:lineRule="auto"/>
        <w:jc w:val="both"/>
        <w:rPr>
          <w:rFonts w:ascii="Times New Roman" w:hAnsi="Times New Roman" w:cs="Times New Roman"/>
          <w:sz w:val="24"/>
          <w:szCs w:val="24"/>
        </w:rPr>
      </w:pPr>
    </w:p>
    <w:p w14:paraId="77CD90C1"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Menaxhimi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rrezikut</w:t>
      </w:r>
    </w:p>
    <w:p w14:paraId="24372F21" w14:textId="77777777" w:rsidR="0045123A" w:rsidRPr="00DE77BE" w:rsidRDefault="00D60B3D" w:rsidP="00DE77BE">
      <w:pPr>
        <w:pStyle w:val="BodyText"/>
        <w:spacing w:before="50"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Menaxhimi i rrezikut i referohet praktikës të identifikimit paraprak të rreziqeve të mundshme, duke analizuar ato dhe duke marrë hapa të kujdesit për të zvogëluar/lakuar rrezikun.</w:t>
      </w:r>
    </w:p>
    <w:p w14:paraId="7417D7E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1C3C896" w14:textId="77777777" w:rsidR="0045123A" w:rsidRPr="00DE77BE" w:rsidRDefault="0045123A" w:rsidP="00DE77BE">
      <w:pPr>
        <w:pStyle w:val="BodyText"/>
        <w:spacing w:before="4" w:line="276" w:lineRule="auto"/>
        <w:jc w:val="both"/>
        <w:rPr>
          <w:rFonts w:ascii="Times New Roman" w:hAnsi="Times New Roman" w:cs="Times New Roman"/>
          <w:sz w:val="24"/>
          <w:szCs w:val="24"/>
        </w:rPr>
      </w:pPr>
    </w:p>
    <w:p w14:paraId="5EF2F789" w14:textId="77777777" w:rsidR="0045123A" w:rsidRPr="00DE77BE" w:rsidRDefault="00D60B3D" w:rsidP="00DE77BE">
      <w:pPr>
        <w:spacing w:line="276" w:lineRule="auto"/>
        <w:ind w:left="568"/>
        <w:jc w:val="both"/>
        <w:rPr>
          <w:rFonts w:ascii="Times New Roman" w:hAnsi="Times New Roman" w:cs="Times New Roman"/>
          <w:b/>
          <w:i/>
          <w:sz w:val="24"/>
          <w:szCs w:val="24"/>
        </w:rPr>
      </w:pPr>
      <w:r w:rsidRPr="00DE77BE">
        <w:rPr>
          <w:rFonts w:ascii="Times New Roman" w:hAnsi="Times New Roman" w:cs="Times New Roman"/>
          <w:b/>
          <w:spacing w:val="-2"/>
          <w:sz w:val="24"/>
          <w:szCs w:val="24"/>
        </w:rPr>
        <w:t>Metodologjia</w:t>
      </w:r>
      <w:r w:rsidRPr="00DE77BE">
        <w:rPr>
          <w:rFonts w:ascii="Times New Roman" w:hAnsi="Times New Roman" w:cs="Times New Roman"/>
          <w:b/>
          <w:spacing w:val="8"/>
          <w:sz w:val="24"/>
          <w:szCs w:val="24"/>
        </w:rPr>
        <w:t xml:space="preserve"> </w:t>
      </w:r>
      <w:r w:rsidRPr="00DE77BE">
        <w:rPr>
          <w:rFonts w:ascii="Times New Roman" w:hAnsi="Times New Roman" w:cs="Times New Roman"/>
          <w:b/>
          <w:i/>
          <w:spacing w:val="-4"/>
          <w:sz w:val="24"/>
          <w:szCs w:val="24"/>
        </w:rPr>
        <w:t>Lean</w:t>
      </w:r>
    </w:p>
    <w:p w14:paraId="2A0F22D4" w14:textId="3FAF433B" w:rsidR="0045123A" w:rsidRPr="00DE77BE" w:rsidRDefault="00D60B3D" w:rsidP="00DE77BE">
      <w:pPr>
        <w:pStyle w:val="BodyText"/>
        <w:spacing w:before="48"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 xml:space="preserve">Metodologjia </w:t>
      </w:r>
      <w:r w:rsidRPr="00DE77BE">
        <w:rPr>
          <w:rFonts w:ascii="Times New Roman" w:hAnsi="Times New Roman" w:cs="Times New Roman"/>
          <w:i/>
          <w:sz w:val="24"/>
          <w:szCs w:val="24"/>
        </w:rPr>
        <w:t xml:space="preserve">Lean </w:t>
      </w:r>
      <w:r w:rsidRPr="00DE77BE">
        <w:rPr>
          <w:rFonts w:ascii="Times New Roman" w:hAnsi="Times New Roman" w:cs="Times New Roman"/>
          <w:sz w:val="24"/>
          <w:szCs w:val="24"/>
        </w:rPr>
        <w:t>karakterizohet nga orientimi i qëndrueshëm i klientit dhe masat për zvogëlimin e kostos.</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Menaxhmenti</w:t>
      </w:r>
      <w:r w:rsidRPr="00DE77BE">
        <w:rPr>
          <w:rFonts w:ascii="Times New Roman" w:hAnsi="Times New Roman" w:cs="Times New Roman"/>
          <w:spacing w:val="-4"/>
          <w:sz w:val="24"/>
          <w:szCs w:val="24"/>
        </w:rPr>
        <w:t xml:space="preserve"> </w:t>
      </w:r>
      <w:r w:rsidRPr="00DE77BE">
        <w:rPr>
          <w:rFonts w:ascii="Times New Roman" w:hAnsi="Times New Roman" w:cs="Times New Roman"/>
          <w:i/>
          <w:sz w:val="24"/>
          <w:szCs w:val="24"/>
        </w:rPr>
        <w:t>Lean</w:t>
      </w:r>
      <w:r w:rsidRPr="00DE77BE">
        <w:rPr>
          <w:rFonts w:ascii="Times New Roman" w:hAnsi="Times New Roman" w:cs="Times New Roman"/>
          <w:i/>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synon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krijimin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menaxh</w:t>
      </w:r>
      <w:r w:rsidR="00736D9D" w:rsidRPr="00DE77BE">
        <w:rPr>
          <w:rFonts w:ascii="Times New Roman" w:hAnsi="Times New Roman" w:cs="Times New Roman"/>
          <w:sz w:val="24"/>
          <w:szCs w:val="24"/>
        </w:rPr>
        <w:t>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korporativ</w:t>
      </w:r>
      <w:r w:rsidRPr="00DE77BE">
        <w:rPr>
          <w:rFonts w:ascii="Times New Roman" w:hAnsi="Times New Roman" w:cs="Times New Roman"/>
          <w:spacing w:val="-5"/>
          <w:sz w:val="24"/>
          <w:szCs w:val="24"/>
        </w:rPr>
        <w:t xml:space="preserve"> </w:t>
      </w:r>
      <w:r w:rsidR="00736D9D" w:rsidRPr="00DE77BE">
        <w:rPr>
          <w:rFonts w:ascii="Times New Roman" w:hAnsi="Times New Roman" w:cs="Times New Roman"/>
          <w:sz w:val="24"/>
          <w:szCs w:val="24"/>
        </w:rPr>
        <w:t>për të patur</w:t>
      </w:r>
      <w:r w:rsidRPr="00DE77BE">
        <w:rPr>
          <w:rFonts w:ascii="Times New Roman" w:hAnsi="Times New Roman" w:cs="Times New Roman"/>
          <w:sz w:val="24"/>
          <w:szCs w:val="24"/>
        </w:rPr>
        <w:t xml:space="preserve"> efikasitet më të lartë. Përgjegjësia dhe kanalet e komunikimit duhet të ndërtohen në mënyrë logjike, me dy aspektet më të rëndësishme të qasjes të menaxh</w:t>
      </w:r>
      <w:r w:rsidR="00736D9D" w:rsidRPr="00DE77BE">
        <w:rPr>
          <w:rFonts w:ascii="Times New Roman" w:hAnsi="Times New Roman" w:cs="Times New Roman"/>
          <w:sz w:val="24"/>
          <w:szCs w:val="24"/>
        </w:rPr>
        <w:t>imit</w:t>
      </w:r>
      <w:r w:rsidRPr="00DE77BE">
        <w:rPr>
          <w:rFonts w:ascii="Times New Roman" w:hAnsi="Times New Roman" w:cs="Times New Roman"/>
          <w:sz w:val="24"/>
          <w:szCs w:val="24"/>
        </w:rPr>
        <w:t xml:space="preserve"> </w:t>
      </w:r>
      <w:r w:rsidRPr="00DE77BE">
        <w:rPr>
          <w:rFonts w:ascii="Times New Roman" w:hAnsi="Times New Roman" w:cs="Times New Roman"/>
          <w:i/>
          <w:sz w:val="24"/>
          <w:szCs w:val="24"/>
        </w:rPr>
        <w:t xml:space="preserve">lean </w:t>
      </w:r>
      <w:r w:rsidRPr="00DE77BE">
        <w:rPr>
          <w:rFonts w:ascii="Times New Roman" w:hAnsi="Times New Roman" w:cs="Times New Roman"/>
          <w:sz w:val="24"/>
          <w:szCs w:val="24"/>
        </w:rPr>
        <w:t>me përqëndrim te kilenti dhe zvogëlimi kostove. Këto pika kontakti mund të lidhin proceset e brendshme dhe ndërmjet kompanive dhe strukturave.</w:t>
      </w:r>
    </w:p>
    <w:p w14:paraId="21B7F39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9098449"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6D24AB79"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lastRenderedPageBreak/>
        <w:t>Mësimi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rrjetet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bashkëpunimit</w:t>
      </w:r>
    </w:p>
    <w:p w14:paraId="32D341AF" w14:textId="3BFD9137" w:rsidR="0045123A" w:rsidRPr="00DE77BE" w:rsidRDefault="00D60B3D" w:rsidP="00DE77BE">
      <w:pPr>
        <w:pStyle w:val="BodyText"/>
        <w:spacing w:before="48" w:line="276" w:lineRule="auto"/>
        <w:ind w:left="568" w:right="986"/>
        <w:jc w:val="both"/>
        <w:rPr>
          <w:rFonts w:ascii="Times New Roman" w:hAnsi="Times New Roman" w:cs="Times New Roman"/>
          <w:sz w:val="24"/>
          <w:szCs w:val="24"/>
        </w:rPr>
      </w:pPr>
      <w:r w:rsidRPr="00DE77BE">
        <w:rPr>
          <w:rFonts w:ascii="Times New Roman" w:hAnsi="Times New Roman" w:cs="Times New Roman"/>
          <w:sz w:val="24"/>
          <w:szCs w:val="24"/>
        </w:rPr>
        <w:t>Mësimi dhe rrjetet e bashkëpunimit mund të jenë iniciativa të brendshme ose të jashtme për të lidhur punonjësit për të shkëmbyer njohuritë 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praktikat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 mira, apo gjenerimin dhe konceptualizimin e inovacioneve të shërbimit</w:t>
      </w:r>
      <w:r w:rsidR="00BD5B60" w:rsidRPr="00DE77BE">
        <w:rPr>
          <w:rFonts w:ascii="Times New Roman" w:hAnsi="Times New Roman" w:cs="Times New Roman"/>
          <w:sz w:val="24"/>
          <w:szCs w:val="24"/>
        </w:rPr>
        <w:t xml:space="preserve"> dhe </w:t>
      </w:r>
      <w:r w:rsidRPr="00DE77BE">
        <w:rPr>
          <w:rFonts w:ascii="Times New Roman" w:hAnsi="Times New Roman" w:cs="Times New Roman"/>
          <w:sz w:val="24"/>
          <w:szCs w:val="24"/>
        </w:rPr>
        <w:t>produktit.</w:t>
      </w:r>
    </w:p>
    <w:p w14:paraId="6D8BB2CF"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2357A00B"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Mësimi</w:t>
      </w:r>
    </w:p>
    <w:p w14:paraId="73A38EC0" w14:textId="77777777" w:rsidR="0045123A" w:rsidRPr="00DE77BE" w:rsidRDefault="00D60B3D" w:rsidP="00DE77BE">
      <w:pPr>
        <w:pStyle w:val="BodyText"/>
        <w:spacing w:before="5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Mësimi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përfitimi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mirëkuptimi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njohurive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informatave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çojnë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përmirësim</w:t>
      </w:r>
      <w:r w:rsidRPr="00DE77BE">
        <w:rPr>
          <w:rFonts w:ascii="Times New Roman" w:hAnsi="Times New Roman" w:cs="Times New Roman"/>
          <w:spacing w:val="-11"/>
          <w:sz w:val="24"/>
          <w:szCs w:val="24"/>
        </w:rPr>
        <w:t xml:space="preserve"> </w:t>
      </w:r>
      <w:r w:rsidRPr="00DE77BE">
        <w:rPr>
          <w:rFonts w:ascii="Times New Roman" w:hAnsi="Times New Roman" w:cs="Times New Roman"/>
          <w:spacing w:val="-5"/>
          <w:sz w:val="24"/>
          <w:szCs w:val="24"/>
        </w:rPr>
        <w:t>apo</w:t>
      </w:r>
    </w:p>
    <w:p w14:paraId="64A843E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641BAFA" w14:textId="77777777" w:rsidR="0045123A" w:rsidRPr="00DE77BE" w:rsidRDefault="0045123A" w:rsidP="00DE77BE">
      <w:pPr>
        <w:pStyle w:val="BodyText"/>
        <w:spacing w:before="90" w:line="276" w:lineRule="auto"/>
        <w:jc w:val="both"/>
        <w:rPr>
          <w:rFonts w:ascii="Times New Roman" w:hAnsi="Times New Roman" w:cs="Times New Roman"/>
          <w:sz w:val="24"/>
          <w:szCs w:val="24"/>
        </w:rPr>
      </w:pPr>
    </w:p>
    <w:p w14:paraId="1A311FDD"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C85D74E"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75A1B069" w14:textId="65C0FF4A" w:rsidR="0045123A" w:rsidRPr="00DE77BE" w:rsidRDefault="00D60B3D" w:rsidP="00DE77BE">
      <w:pPr>
        <w:pStyle w:val="BodyText"/>
        <w:spacing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ndryshim. Shembujt e aktiviteteve të mësimit organizativ përfshijnë matjen referente/mësimin e ndërsjellë,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vlerësimet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brendshme dhe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jashtme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auditimet, </w:t>
      </w:r>
      <w:r w:rsidR="00F82C8F" w:rsidRPr="00DE77BE">
        <w:rPr>
          <w:rFonts w:ascii="Times New Roman" w:hAnsi="Times New Roman" w:cs="Times New Roman"/>
          <w:sz w:val="24"/>
          <w:szCs w:val="24"/>
        </w:rPr>
        <w:t xml:space="preserve">apo </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studimet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praktikave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mira. Shembujt e mësimit individual përfshijnë trajnimin dhe zhvillimin e aftësive.</w:t>
      </w:r>
    </w:p>
    <w:p w14:paraId="56F9AD9F" w14:textId="77777777" w:rsidR="0045123A" w:rsidRPr="00DE77BE" w:rsidRDefault="00D60B3D" w:rsidP="00DE77BE">
      <w:pPr>
        <w:pStyle w:val="ListParagraph"/>
        <w:numPr>
          <w:ilvl w:val="1"/>
          <w:numId w:val="3"/>
        </w:numPr>
        <w:tabs>
          <w:tab w:val="left" w:pos="1287"/>
        </w:tabs>
        <w:spacing w:line="276" w:lineRule="auto"/>
        <w:ind w:left="1287" w:hanging="359"/>
        <w:jc w:val="both"/>
        <w:rPr>
          <w:rFonts w:ascii="Times New Roman" w:hAnsi="Times New Roman" w:cs="Times New Roman"/>
          <w:sz w:val="24"/>
          <w:szCs w:val="24"/>
        </w:rPr>
      </w:pPr>
      <w:r w:rsidRPr="00DE77BE">
        <w:rPr>
          <w:rFonts w:ascii="Times New Roman" w:hAnsi="Times New Roman" w:cs="Times New Roman"/>
          <w:sz w:val="24"/>
          <w:szCs w:val="24"/>
        </w:rPr>
        <w:t>Mjedisi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mësimit</w:t>
      </w:r>
    </w:p>
    <w:p w14:paraId="438681CE" w14:textId="77777777" w:rsidR="0045123A" w:rsidRPr="00DE77BE" w:rsidRDefault="00D60B3D" w:rsidP="00DE77BE">
      <w:pPr>
        <w:pStyle w:val="BodyText"/>
        <w:spacing w:before="47" w:line="276" w:lineRule="auto"/>
        <w:ind w:left="1288" w:right="987"/>
        <w:jc w:val="both"/>
        <w:rPr>
          <w:rFonts w:ascii="Times New Roman" w:hAnsi="Times New Roman" w:cs="Times New Roman"/>
          <w:sz w:val="24"/>
          <w:szCs w:val="24"/>
        </w:rPr>
      </w:pPr>
      <w:r w:rsidRPr="00DE77BE">
        <w:rPr>
          <w:rFonts w:ascii="Times New Roman" w:hAnsi="Times New Roman" w:cs="Times New Roman"/>
          <w:sz w:val="24"/>
          <w:szCs w:val="24"/>
        </w:rPr>
        <w:t>Një mjedis të mësimit në kuadër të komunitetit të mësimit është vendi ku zhvillohet mësimi në formë të përvetësimit të shkathtësive, ndarjes të njohurive dhe shkëmbimit të përvojës dhe dialogu për praktikën më të mirë.</w:t>
      </w:r>
    </w:p>
    <w:p w14:paraId="1A2E9BE6" w14:textId="27CC57DD" w:rsidR="0045123A" w:rsidRPr="00DE77BE" w:rsidRDefault="00D60B3D" w:rsidP="00DE77BE">
      <w:pPr>
        <w:pStyle w:val="ListParagraph"/>
        <w:numPr>
          <w:ilvl w:val="1"/>
          <w:numId w:val="3"/>
        </w:numPr>
        <w:tabs>
          <w:tab w:val="left" w:pos="1287"/>
        </w:tabs>
        <w:spacing w:line="276" w:lineRule="auto"/>
        <w:ind w:left="1287" w:hanging="359"/>
        <w:jc w:val="both"/>
        <w:rPr>
          <w:rFonts w:ascii="Times New Roman" w:hAnsi="Times New Roman" w:cs="Times New Roman"/>
          <w:sz w:val="24"/>
          <w:szCs w:val="24"/>
        </w:rPr>
      </w:pPr>
      <w:r w:rsidRPr="00DE77BE">
        <w:rPr>
          <w:rFonts w:ascii="Times New Roman" w:hAnsi="Times New Roman" w:cs="Times New Roman"/>
          <w:sz w:val="24"/>
          <w:szCs w:val="24"/>
        </w:rPr>
        <w:t>Organizata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4"/>
          <w:sz w:val="24"/>
          <w:szCs w:val="24"/>
        </w:rPr>
        <w:t>mësim</w:t>
      </w:r>
      <w:r w:rsidR="009C452A" w:rsidRPr="00DE77BE">
        <w:rPr>
          <w:rFonts w:ascii="Times New Roman" w:hAnsi="Times New Roman" w:cs="Times New Roman"/>
          <w:spacing w:val="-4"/>
          <w:sz w:val="24"/>
          <w:szCs w:val="24"/>
        </w:rPr>
        <w:t>.</w:t>
      </w:r>
    </w:p>
    <w:p w14:paraId="091F74CA" w14:textId="4F07096A" w:rsidR="0045123A" w:rsidRPr="00DE77BE" w:rsidRDefault="00D60B3D" w:rsidP="00DE77BE">
      <w:pPr>
        <w:pStyle w:val="BodyText"/>
        <w:spacing w:before="49" w:line="276" w:lineRule="auto"/>
        <w:ind w:left="1288" w:right="986"/>
        <w:jc w:val="both"/>
        <w:rPr>
          <w:rFonts w:ascii="Times New Roman" w:hAnsi="Times New Roman" w:cs="Times New Roman"/>
          <w:sz w:val="24"/>
          <w:szCs w:val="24"/>
        </w:rPr>
      </w:pPr>
      <w:r w:rsidRPr="00DE77BE">
        <w:rPr>
          <w:rFonts w:ascii="Times New Roman" w:hAnsi="Times New Roman" w:cs="Times New Roman"/>
          <w:sz w:val="24"/>
          <w:szCs w:val="24"/>
        </w:rPr>
        <w:t>Organizata për mësim është vendi ku vazhdimisht zgjerohen kapacitetet e tyre për të arritur rezultatet që ata dëshirojnë, ku nxiten modelet e reja të zgjeruese të të mësuarit, ku lirohen aspiratat kolektive, dhe ky njerëzit vazhdimisht mësojnë në kontekst të të gjithë organizatës.</w:t>
      </w:r>
    </w:p>
    <w:p w14:paraId="16D01FA2" w14:textId="65537D9E" w:rsidR="0045123A" w:rsidRPr="00DE77BE" w:rsidRDefault="00D60B3D" w:rsidP="00DE77BE">
      <w:pPr>
        <w:pStyle w:val="ListParagraph"/>
        <w:numPr>
          <w:ilvl w:val="1"/>
          <w:numId w:val="3"/>
        </w:numPr>
        <w:tabs>
          <w:tab w:val="left" w:pos="1287"/>
        </w:tabs>
        <w:spacing w:line="276" w:lineRule="auto"/>
        <w:ind w:left="1287" w:hanging="359"/>
        <w:jc w:val="both"/>
        <w:rPr>
          <w:rFonts w:ascii="Times New Roman" w:hAnsi="Times New Roman" w:cs="Times New Roman"/>
          <w:sz w:val="24"/>
          <w:szCs w:val="24"/>
        </w:rPr>
      </w:pPr>
      <w:r w:rsidRPr="00DE77BE">
        <w:rPr>
          <w:rFonts w:ascii="Times New Roman" w:hAnsi="Times New Roman" w:cs="Times New Roman"/>
          <w:sz w:val="24"/>
          <w:szCs w:val="24"/>
        </w:rPr>
        <w:t>Mësimi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vendin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4"/>
          <w:sz w:val="24"/>
          <w:szCs w:val="24"/>
        </w:rPr>
        <w:t>punës</w:t>
      </w:r>
      <w:r w:rsidR="009C452A" w:rsidRPr="00DE77BE">
        <w:rPr>
          <w:rFonts w:ascii="Times New Roman" w:hAnsi="Times New Roman" w:cs="Times New Roman"/>
          <w:spacing w:val="-4"/>
          <w:sz w:val="24"/>
          <w:szCs w:val="24"/>
        </w:rPr>
        <w:t>.</w:t>
      </w:r>
    </w:p>
    <w:p w14:paraId="495A50CF" w14:textId="1090773C" w:rsidR="0045123A" w:rsidRPr="00DE77BE" w:rsidRDefault="00D60B3D" w:rsidP="00DE77BE">
      <w:pPr>
        <w:pStyle w:val="BodyText"/>
        <w:spacing w:before="50" w:line="276" w:lineRule="auto"/>
        <w:ind w:left="1288" w:right="979"/>
        <w:jc w:val="both"/>
        <w:rPr>
          <w:rFonts w:ascii="Times New Roman" w:hAnsi="Times New Roman" w:cs="Times New Roman"/>
          <w:sz w:val="24"/>
          <w:szCs w:val="24"/>
        </w:rPr>
      </w:pPr>
      <w:r w:rsidRPr="00DE77BE">
        <w:rPr>
          <w:rFonts w:ascii="Times New Roman" w:hAnsi="Times New Roman" w:cs="Times New Roman"/>
          <w:sz w:val="24"/>
          <w:szCs w:val="24"/>
        </w:rPr>
        <w:t>Mësimi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vendin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punës 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trajnimi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siguruar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 vendin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Kjo</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përfshin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pasurit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një kolegu me më shumë përvojë, mbikëqyrës apo drejtues që tregon apo i shpjegon gjërat punonjësit. Puna realizohet nën mbikëqyrje, dhe f</w:t>
      </w:r>
      <w:r w:rsidR="009C452A" w:rsidRPr="00DE77BE">
        <w:rPr>
          <w:rFonts w:ascii="Times New Roman" w:hAnsi="Times New Roman" w:cs="Times New Roman"/>
          <w:sz w:val="24"/>
          <w:szCs w:val="24"/>
        </w:rPr>
        <w:t>eedback-u</w:t>
      </w:r>
      <w:r w:rsidRPr="00DE77BE">
        <w:rPr>
          <w:rFonts w:ascii="Times New Roman" w:hAnsi="Times New Roman" w:cs="Times New Roman"/>
          <w:sz w:val="24"/>
          <w:szCs w:val="24"/>
        </w:rPr>
        <w:t xml:space="preserve"> është i rëndësishëm.</w:t>
      </w:r>
      <w:r w:rsidR="009C452A" w:rsidRPr="00DE77BE">
        <w:rPr>
          <w:rFonts w:ascii="Times New Roman" w:hAnsi="Times New Roman" w:cs="Times New Roman"/>
          <w:sz w:val="24"/>
          <w:szCs w:val="24"/>
        </w:rPr>
        <w:t xml:space="preserve"> Coaching </w:t>
      </w:r>
      <w:r w:rsidRPr="00DE77BE">
        <w:rPr>
          <w:rFonts w:ascii="Times New Roman" w:hAnsi="Times New Roman" w:cs="Times New Roman"/>
          <w:sz w:val="24"/>
          <w:szCs w:val="24"/>
        </w:rPr>
        <w:t xml:space="preserve">, rotaiconi në punë dhe pjesëmarrja në projektet e speciale janë format e mësimit në vendin e </w:t>
      </w:r>
      <w:r w:rsidRPr="00DE77BE">
        <w:rPr>
          <w:rFonts w:ascii="Times New Roman" w:hAnsi="Times New Roman" w:cs="Times New Roman"/>
          <w:spacing w:val="-2"/>
          <w:sz w:val="24"/>
          <w:szCs w:val="24"/>
        </w:rPr>
        <w:t>punës.</w:t>
      </w:r>
    </w:p>
    <w:p w14:paraId="28DAEF9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2254366" w14:textId="77777777" w:rsidR="0045123A" w:rsidRPr="00DE77BE" w:rsidRDefault="0045123A" w:rsidP="00DE77BE">
      <w:pPr>
        <w:pStyle w:val="BodyText"/>
        <w:spacing w:before="96" w:line="276" w:lineRule="auto"/>
        <w:jc w:val="both"/>
        <w:rPr>
          <w:rFonts w:ascii="Times New Roman" w:hAnsi="Times New Roman" w:cs="Times New Roman"/>
          <w:sz w:val="24"/>
          <w:szCs w:val="24"/>
        </w:rPr>
      </w:pPr>
    </w:p>
    <w:p w14:paraId="1A9782F6"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Mësimi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ndërsjellë</w:t>
      </w:r>
    </w:p>
    <w:p w14:paraId="4187E837" w14:textId="08401306" w:rsidR="0045123A" w:rsidRPr="00DE77BE" w:rsidRDefault="00D60B3D" w:rsidP="00DE77BE">
      <w:pPr>
        <w:pStyle w:val="BodyText"/>
        <w:spacing w:before="51" w:line="276" w:lineRule="auto"/>
        <w:ind w:left="568" w:right="849"/>
        <w:jc w:val="both"/>
        <w:rPr>
          <w:rFonts w:ascii="Times New Roman" w:hAnsi="Times New Roman" w:cs="Times New Roman"/>
          <w:sz w:val="24"/>
          <w:szCs w:val="24"/>
        </w:rPr>
      </w:pPr>
      <w:r w:rsidRPr="00DE77BE">
        <w:rPr>
          <w:rFonts w:ascii="Times New Roman" w:hAnsi="Times New Roman" w:cs="Times New Roman"/>
          <w:sz w:val="24"/>
          <w:szCs w:val="24"/>
        </w:rPr>
        <w:t>Matja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referente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Administratat</w:t>
      </w:r>
      <w:r w:rsidRPr="00DE77BE">
        <w:rPr>
          <w:rFonts w:ascii="Times New Roman" w:hAnsi="Times New Roman" w:cs="Times New Roman"/>
          <w:spacing w:val="-5"/>
          <w:sz w:val="24"/>
          <w:szCs w:val="24"/>
        </w:rPr>
        <w:t xml:space="preserve"> </w:t>
      </w:r>
      <w:r w:rsidR="00CA5D5A" w:rsidRPr="00DE77BE">
        <w:rPr>
          <w:rFonts w:ascii="Times New Roman" w:hAnsi="Times New Roman" w:cs="Times New Roman"/>
          <w:sz w:val="24"/>
          <w:szCs w:val="24"/>
        </w:rPr>
        <w:t>P</w:t>
      </w:r>
      <w:r w:rsidRPr="00DE77BE">
        <w:rPr>
          <w:rFonts w:ascii="Times New Roman" w:hAnsi="Times New Roman" w:cs="Times New Roman"/>
          <w:sz w:val="24"/>
          <w:szCs w:val="24"/>
        </w:rPr>
        <w:t>ublike evropiane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përqëndrohet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aspektet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mësimit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tani zakonisht përdoret nocioni ‘mësim i ndërsjellë’, si mësim për t’u përmirësuar përmes ndarjes të njohurive, informatave dhe ndonjëherë resurseve</w:t>
      </w:r>
      <w:r w:rsidR="00CA5D5A" w:rsidRPr="00DE77BE">
        <w:rPr>
          <w:rFonts w:ascii="Times New Roman" w:hAnsi="Times New Roman" w:cs="Times New Roman"/>
          <w:sz w:val="24"/>
          <w:szCs w:val="24"/>
        </w:rPr>
        <w:t>/burimeve</w:t>
      </w:r>
      <w:r w:rsidRPr="00DE77BE">
        <w:rPr>
          <w:rFonts w:ascii="Times New Roman" w:hAnsi="Times New Roman" w:cs="Times New Roman"/>
          <w:sz w:val="24"/>
          <w:szCs w:val="24"/>
        </w:rPr>
        <w:t xml:space="preserve">. </w:t>
      </w:r>
      <w:r w:rsidR="00CA5D5A" w:rsidRPr="00DE77BE">
        <w:rPr>
          <w:rFonts w:ascii="Times New Roman" w:hAnsi="Times New Roman" w:cs="Times New Roman"/>
          <w:sz w:val="24"/>
          <w:szCs w:val="24"/>
        </w:rPr>
        <w:t>Kjo n</w:t>
      </w:r>
      <w:r w:rsidRPr="00DE77BE">
        <w:rPr>
          <w:rFonts w:ascii="Times New Roman" w:hAnsi="Times New Roman" w:cs="Times New Roman"/>
          <w:sz w:val="24"/>
          <w:szCs w:val="24"/>
        </w:rPr>
        <w:t>jihet si një mënyrë efektive e prezantimit të ndryshimit organizativ. Zvogëlon rrezikun</w:t>
      </w:r>
      <w:r w:rsidR="00D45547" w:rsidRPr="00DE77BE">
        <w:rPr>
          <w:rFonts w:ascii="Times New Roman" w:hAnsi="Times New Roman" w:cs="Times New Roman"/>
          <w:sz w:val="24"/>
          <w:szCs w:val="24"/>
        </w:rPr>
        <w:t xml:space="preserve">, </w:t>
      </w:r>
      <w:r w:rsidRPr="00DE77BE">
        <w:rPr>
          <w:rFonts w:ascii="Times New Roman" w:hAnsi="Times New Roman" w:cs="Times New Roman"/>
          <w:sz w:val="24"/>
          <w:szCs w:val="24"/>
        </w:rPr>
        <w:t>është efikas dhe kursen kohë</w:t>
      </w:r>
    </w:p>
    <w:p w14:paraId="15E45F73" w14:textId="77777777" w:rsidR="0045123A" w:rsidRPr="00DE77BE" w:rsidRDefault="00D60B3D" w:rsidP="00DE77BE">
      <w:pPr>
        <w:pStyle w:val="Heading9"/>
        <w:spacing w:before="190" w:line="276" w:lineRule="auto"/>
        <w:jc w:val="both"/>
        <w:rPr>
          <w:rFonts w:ascii="Times New Roman" w:hAnsi="Times New Roman" w:cs="Times New Roman"/>
          <w:sz w:val="24"/>
          <w:szCs w:val="24"/>
        </w:rPr>
      </w:pPr>
      <w:r w:rsidRPr="00DE77BE">
        <w:rPr>
          <w:rFonts w:ascii="Times New Roman" w:hAnsi="Times New Roman" w:cs="Times New Roman"/>
          <w:sz w:val="24"/>
          <w:szCs w:val="24"/>
        </w:rPr>
        <w:t>Misioni/deklarata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misionit</w:t>
      </w:r>
    </w:p>
    <w:p w14:paraId="752E6D9B" w14:textId="22D895C2" w:rsidR="0045123A" w:rsidRPr="00DE77BE" w:rsidRDefault="00D60B3D" w:rsidP="00DE77BE">
      <w:pPr>
        <w:pStyle w:val="BodyText"/>
        <w:spacing w:before="37"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Misioni shpjegon qëllimin kryesor të organizatës, çfarë organizata duhet të arrijë për palët e saj të përfshira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pse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ekziston.</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Misioni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organizatave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sektorit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rrjedh</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politika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publike dhe</w:t>
      </w:r>
      <w:r w:rsidR="00994868" w:rsidRPr="00DE77BE">
        <w:rPr>
          <w:rFonts w:ascii="Times New Roman" w:hAnsi="Times New Roman" w:cs="Times New Roman"/>
          <w:sz w:val="24"/>
          <w:szCs w:val="24"/>
        </w:rPr>
        <w:t xml:space="preserve"> nga</w:t>
      </w:r>
      <w:r w:rsidRPr="00DE77BE">
        <w:rPr>
          <w:rFonts w:ascii="Times New Roman" w:hAnsi="Times New Roman" w:cs="Times New Roman"/>
          <w:sz w:val="24"/>
          <w:szCs w:val="24"/>
        </w:rPr>
        <w:t xml:space="preserve"> mandatet statutore. Synimet përfundimtare që vendos një organizatë për të të arritur në kontekst të misionit të saj janë formuluar në vizionin e saj. Deklarata për misionin është deklarata me shkrim që mbetet e pandryshuar për një kohë të gjatë dhe përkufizon:</w:t>
      </w:r>
    </w:p>
    <w:p w14:paraId="112FC14E" w14:textId="77777777" w:rsidR="0045123A" w:rsidRPr="00DE77BE" w:rsidRDefault="00D60B3D" w:rsidP="00DE77BE">
      <w:pPr>
        <w:pStyle w:val="ListParagraph"/>
        <w:numPr>
          <w:ilvl w:val="0"/>
          <w:numId w:val="4"/>
        </w:numPr>
        <w:tabs>
          <w:tab w:val="left" w:pos="1305"/>
        </w:tabs>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Cili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qëllimi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organizatës?</w:t>
      </w:r>
    </w:p>
    <w:p w14:paraId="701799AF" w14:textId="77777777" w:rsidR="0045123A" w:rsidRPr="00DE77BE" w:rsidRDefault="00D60B3D" w:rsidP="00DE77BE">
      <w:pPr>
        <w:pStyle w:val="ListParagraph"/>
        <w:numPr>
          <w:ilvl w:val="0"/>
          <w:numId w:val="4"/>
        </w:numPr>
        <w:tabs>
          <w:tab w:val="left" w:pos="1305"/>
        </w:tabs>
        <w:spacing w:before="45" w:line="276" w:lineRule="auto"/>
        <w:jc w:val="both"/>
        <w:rPr>
          <w:rFonts w:ascii="Times New Roman" w:hAnsi="Times New Roman" w:cs="Times New Roman"/>
          <w:sz w:val="24"/>
          <w:szCs w:val="24"/>
        </w:rPr>
      </w:pPr>
      <w:r w:rsidRPr="00DE77BE">
        <w:rPr>
          <w:rFonts w:ascii="Times New Roman" w:hAnsi="Times New Roman" w:cs="Times New Roman"/>
          <w:sz w:val="24"/>
          <w:szCs w:val="24"/>
        </w:rPr>
        <w:t>Çfarë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llojë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produkteve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shërbimeve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siguruar?</w:t>
      </w:r>
    </w:p>
    <w:p w14:paraId="546FD24C" w14:textId="77777777" w:rsidR="0045123A" w:rsidRPr="00DE77BE" w:rsidRDefault="00D60B3D" w:rsidP="00DE77BE">
      <w:pPr>
        <w:pStyle w:val="ListParagraph"/>
        <w:numPr>
          <w:ilvl w:val="0"/>
          <w:numId w:val="4"/>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Cilët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klientët</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parësorë?</w:t>
      </w:r>
    </w:p>
    <w:p w14:paraId="60E39409" w14:textId="77777777" w:rsidR="0045123A" w:rsidRPr="00DE77BE" w:rsidRDefault="00D60B3D" w:rsidP="00DE77BE">
      <w:pPr>
        <w:pStyle w:val="ListParagraph"/>
        <w:numPr>
          <w:ilvl w:val="0"/>
          <w:numId w:val="4"/>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Cilat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vlerat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organizatës?</w:t>
      </w:r>
    </w:p>
    <w:p w14:paraId="15B302BA" w14:textId="77777777" w:rsidR="0045123A" w:rsidRPr="00DE77BE" w:rsidRDefault="0045123A" w:rsidP="00DE77BE">
      <w:pPr>
        <w:pStyle w:val="BodyText"/>
        <w:spacing w:before="97" w:line="276" w:lineRule="auto"/>
        <w:jc w:val="both"/>
        <w:rPr>
          <w:rFonts w:ascii="Times New Roman" w:hAnsi="Times New Roman" w:cs="Times New Roman"/>
          <w:sz w:val="24"/>
          <w:szCs w:val="24"/>
        </w:rPr>
      </w:pPr>
    </w:p>
    <w:p w14:paraId="0F7C4ACD"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Modeli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duhur</w:t>
      </w:r>
    </w:p>
    <w:p w14:paraId="2E4E5AEA" w14:textId="77777777"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Njerëzit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organizatat që shërbejnë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model</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 rolin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caktuar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sjelljes</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social</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tjerë për të imituar apo mësuar prej tyre.</w:t>
      </w:r>
    </w:p>
    <w:p w14:paraId="0F027E94"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6DBEB6C0"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lastRenderedPageBreak/>
        <w:t>MPC</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përgjithshëm</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cilësisë)</w:t>
      </w:r>
    </w:p>
    <w:p w14:paraId="4875CC6D" w14:textId="77777777" w:rsidR="0045123A" w:rsidRPr="00DE77BE" w:rsidRDefault="00D60B3D" w:rsidP="00DE77BE">
      <w:pPr>
        <w:pStyle w:val="BodyText"/>
        <w:spacing w:before="48"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MPC është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 filozofi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menaxhimit 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fokus drejtë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klientit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kërkon përmirësimin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vazhdueshëm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 proceseve të biznesit duke përdorur mjete analitike dhe punë në ekip që përfshin të gjithë punonjësit.</w:t>
      </w:r>
    </w:p>
    <w:p w14:paraId="6A3041FE" w14:textId="77777777" w:rsidR="0045123A" w:rsidRPr="00DE77BE" w:rsidRDefault="0045123A" w:rsidP="00DE77BE">
      <w:pPr>
        <w:pStyle w:val="BodyText"/>
        <w:spacing w:before="20" w:line="276" w:lineRule="auto"/>
        <w:jc w:val="both"/>
        <w:rPr>
          <w:rFonts w:ascii="Times New Roman" w:hAnsi="Times New Roman" w:cs="Times New Roman"/>
          <w:sz w:val="24"/>
          <w:szCs w:val="24"/>
        </w:rPr>
      </w:pPr>
    </w:p>
    <w:p w14:paraId="5860A9A7"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b w:val="0"/>
          <w:spacing w:val="-2"/>
          <w:position w:val="1"/>
          <w:sz w:val="24"/>
          <w:szCs w:val="24"/>
        </w:rPr>
        <w:t>N</w:t>
      </w:r>
      <w:r w:rsidRPr="00DE77BE">
        <w:rPr>
          <w:rFonts w:ascii="Times New Roman" w:hAnsi="Times New Roman" w:cs="Times New Roman"/>
          <w:spacing w:val="-2"/>
          <w:sz w:val="24"/>
          <w:szCs w:val="24"/>
        </w:rPr>
        <w:t>dikimet</w:t>
      </w:r>
    </w:p>
    <w:p w14:paraId="0F595997" w14:textId="5C851460" w:rsidR="0045123A" w:rsidRPr="00DE77BE" w:rsidRDefault="00D60B3D" w:rsidP="00DE77BE">
      <w:pPr>
        <w:pStyle w:val="BodyText"/>
        <w:spacing w:line="276" w:lineRule="auto"/>
        <w:ind w:left="945"/>
        <w:jc w:val="both"/>
        <w:rPr>
          <w:rFonts w:ascii="Times New Roman" w:hAnsi="Times New Roman" w:cs="Times New Roman"/>
          <w:sz w:val="24"/>
          <w:szCs w:val="24"/>
        </w:rPr>
      </w:pPr>
      <w:r w:rsidRPr="00DE77BE">
        <w:rPr>
          <w:rFonts w:ascii="Times New Roman" w:hAnsi="Times New Roman" w:cs="Times New Roman"/>
          <w:sz w:val="24"/>
          <w:szCs w:val="24"/>
        </w:rPr>
        <w:t>Ndikimet</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efektet</w:t>
      </w:r>
      <w:r w:rsidRPr="00DE77BE">
        <w:rPr>
          <w:rFonts w:ascii="Times New Roman" w:hAnsi="Times New Roman" w:cs="Times New Roman"/>
          <w:spacing w:val="1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9"/>
          <w:sz w:val="24"/>
          <w:szCs w:val="24"/>
        </w:rPr>
        <w:t xml:space="preserve"> </w:t>
      </w:r>
      <w:r w:rsidRPr="00DE77BE">
        <w:rPr>
          <w:rFonts w:ascii="Times New Roman" w:hAnsi="Times New Roman" w:cs="Times New Roman"/>
          <w:sz w:val="24"/>
          <w:szCs w:val="24"/>
        </w:rPr>
        <w:t>pasojat</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veprimeve</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mundshme</w:t>
      </w:r>
      <w:r w:rsidRPr="00DE77BE">
        <w:rPr>
          <w:rFonts w:ascii="Times New Roman" w:hAnsi="Times New Roman" w:cs="Times New Roman"/>
          <w:spacing w:val="1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vërteta,</w:t>
      </w:r>
      <w:r w:rsidRPr="00DE77BE">
        <w:rPr>
          <w:rFonts w:ascii="Times New Roman" w:hAnsi="Times New Roman" w:cs="Times New Roman"/>
          <w:spacing w:val="19"/>
          <w:sz w:val="24"/>
          <w:szCs w:val="24"/>
        </w:rPr>
        <w:t xml:space="preserve"> </w:t>
      </w:r>
      <w:r w:rsidRPr="00DE77BE">
        <w:rPr>
          <w:rFonts w:ascii="Times New Roman" w:hAnsi="Times New Roman" w:cs="Times New Roman"/>
          <w:sz w:val="24"/>
          <w:szCs w:val="24"/>
        </w:rPr>
        <w:t>interv</w:t>
      </w:r>
      <w:r w:rsidR="00F759F9" w:rsidRPr="00DE77BE">
        <w:rPr>
          <w:rFonts w:ascii="Times New Roman" w:hAnsi="Times New Roman" w:cs="Times New Roman"/>
          <w:sz w:val="24"/>
          <w:szCs w:val="24"/>
        </w:rPr>
        <w:t>isti</w:t>
      </w:r>
      <w:r w:rsidRPr="00DE77BE">
        <w:rPr>
          <w:rFonts w:ascii="Times New Roman" w:hAnsi="Times New Roman" w:cs="Times New Roman"/>
          <w:sz w:val="24"/>
          <w:szCs w:val="24"/>
        </w:rPr>
        <w:t>meve</w:t>
      </w:r>
      <w:r w:rsidRPr="00DE77BE">
        <w:rPr>
          <w:rFonts w:ascii="Times New Roman" w:hAnsi="Times New Roman" w:cs="Times New Roman"/>
          <w:spacing w:val="17"/>
          <w:sz w:val="24"/>
          <w:szCs w:val="24"/>
        </w:rPr>
        <w:t xml:space="preserve"> </w:t>
      </w:r>
      <w:r w:rsidRPr="00DE77BE">
        <w:rPr>
          <w:rFonts w:ascii="Times New Roman" w:hAnsi="Times New Roman" w:cs="Times New Roman"/>
          <w:spacing w:val="-5"/>
          <w:sz w:val="24"/>
          <w:szCs w:val="24"/>
        </w:rPr>
        <w:t>apo</w:t>
      </w:r>
    </w:p>
    <w:p w14:paraId="22F1F4A5"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1BBD3B2D"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6BFDDD4"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19ADFFE9"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politikave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sektorët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privat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atyre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tretë</w:t>
      </w:r>
    </w:p>
    <w:p w14:paraId="433F44B8"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6D3C0DB9"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Nga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poshtë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lartë</w:t>
      </w:r>
    </w:p>
    <w:p w14:paraId="33E76BF7" w14:textId="6AA06103" w:rsidR="0045123A" w:rsidRPr="00DE77BE" w:rsidRDefault="00D60B3D" w:rsidP="00DE77BE">
      <w:pPr>
        <w:pStyle w:val="BodyText"/>
        <w:spacing w:before="50" w:line="276" w:lineRule="auto"/>
        <w:ind w:left="568" w:right="1602"/>
        <w:jc w:val="both"/>
        <w:rPr>
          <w:rFonts w:ascii="Times New Roman" w:hAnsi="Times New Roman" w:cs="Times New Roman"/>
          <w:sz w:val="24"/>
          <w:szCs w:val="24"/>
        </w:rPr>
      </w:pPr>
      <w:r w:rsidRPr="00DE77BE">
        <w:rPr>
          <w:rFonts w:ascii="Times New Roman" w:hAnsi="Times New Roman" w:cs="Times New Roman"/>
          <w:sz w:val="24"/>
          <w:szCs w:val="24"/>
        </w:rPr>
        <w:t>Drejtimi i qarkullimit, për shembull, informatave apo vendimeve nga nivelet më të ulëta të një organizatë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nivelet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larta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njihet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qasje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poshtë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kundërta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1"/>
          <w:sz w:val="24"/>
          <w:szCs w:val="24"/>
        </w:rPr>
        <w:t xml:space="preserve"> </w:t>
      </w:r>
      <w:r w:rsidR="00F2019D" w:rsidRPr="00DE77BE">
        <w:rPr>
          <w:rFonts w:ascii="Times New Roman" w:hAnsi="Times New Roman" w:cs="Times New Roman"/>
          <w:sz w:val="24"/>
          <w:szCs w:val="24"/>
        </w:rPr>
        <w:t>–</w:t>
      </w:r>
      <w:r w:rsidRPr="00DE77BE">
        <w:rPr>
          <w:rFonts w:ascii="Times New Roman" w:hAnsi="Times New Roman" w:cs="Times New Roman"/>
          <w:sz w:val="24"/>
          <w:szCs w:val="24"/>
        </w:rPr>
        <w:t xml:space="preserve"> </w:t>
      </w:r>
      <w:r w:rsidRPr="00DE77BE">
        <w:rPr>
          <w:rFonts w:ascii="Times New Roman" w:hAnsi="Times New Roman" w:cs="Times New Roman"/>
          <w:spacing w:val="-2"/>
          <w:sz w:val="24"/>
          <w:szCs w:val="24"/>
        </w:rPr>
        <w:t>poshtë</w:t>
      </w:r>
      <w:r w:rsidR="00F2019D" w:rsidRPr="00DE77BE">
        <w:rPr>
          <w:rFonts w:ascii="Times New Roman" w:hAnsi="Times New Roman" w:cs="Times New Roman"/>
          <w:spacing w:val="-2"/>
          <w:sz w:val="24"/>
          <w:szCs w:val="24"/>
        </w:rPr>
        <w:t>.</w:t>
      </w:r>
    </w:p>
    <w:p w14:paraId="5025C303"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53B73397"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Nga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poshtë</w:t>
      </w:r>
    </w:p>
    <w:p w14:paraId="3642F81B" w14:textId="77777777"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Ky</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qarkullimi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informacionit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vendimeve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nivelet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sipërme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nivelet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poshtme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kuadër të organizatës.</w:t>
      </w:r>
    </w:p>
    <w:p w14:paraId="4234EBE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34A59A1" w14:textId="77777777" w:rsidR="0045123A" w:rsidRPr="00DE77BE" w:rsidRDefault="0045123A" w:rsidP="00DE77BE">
      <w:pPr>
        <w:pStyle w:val="BodyText"/>
        <w:spacing w:before="68" w:line="276" w:lineRule="auto"/>
        <w:jc w:val="both"/>
        <w:rPr>
          <w:rFonts w:ascii="Times New Roman" w:hAnsi="Times New Roman" w:cs="Times New Roman"/>
          <w:sz w:val="24"/>
          <w:szCs w:val="24"/>
        </w:rPr>
      </w:pPr>
    </w:p>
    <w:p w14:paraId="565D3A1F" w14:textId="77777777" w:rsidR="0045123A" w:rsidRPr="00DE77BE" w:rsidRDefault="00D60B3D" w:rsidP="00DE77BE">
      <w:pPr>
        <w:spacing w:line="276" w:lineRule="auto"/>
        <w:ind w:left="568"/>
        <w:jc w:val="both"/>
        <w:rPr>
          <w:rFonts w:ascii="Times New Roman" w:hAnsi="Times New Roman" w:cs="Times New Roman"/>
          <w:b/>
          <w:sz w:val="24"/>
          <w:szCs w:val="24"/>
        </w:rPr>
      </w:pPr>
      <w:r w:rsidRPr="00DE77BE">
        <w:rPr>
          <w:rFonts w:ascii="Times New Roman" w:hAnsi="Times New Roman" w:cs="Times New Roman"/>
          <w:spacing w:val="-2"/>
          <w:position w:val="1"/>
          <w:sz w:val="24"/>
          <w:szCs w:val="24"/>
        </w:rPr>
        <w:t>Nj</w:t>
      </w:r>
      <w:r w:rsidRPr="00DE77BE">
        <w:rPr>
          <w:rFonts w:ascii="Times New Roman" w:hAnsi="Times New Roman" w:cs="Times New Roman"/>
          <w:b/>
          <w:spacing w:val="-2"/>
          <w:sz w:val="24"/>
          <w:szCs w:val="24"/>
        </w:rPr>
        <w:t>ohuria</w:t>
      </w:r>
    </w:p>
    <w:p w14:paraId="518B9FCA" w14:textId="77777777" w:rsidR="0045123A" w:rsidRPr="00DE77BE" w:rsidRDefault="00D60B3D" w:rsidP="006D2D9D">
      <w:pPr>
        <w:pStyle w:val="BodyText"/>
        <w:spacing w:line="276" w:lineRule="auto"/>
        <w:ind w:left="568" w:right="984"/>
        <w:jc w:val="both"/>
        <w:rPr>
          <w:rFonts w:ascii="Times New Roman" w:hAnsi="Times New Roman" w:cs="Times New Roman"/>
          <w:sz w:val="24"/>
          <w:szCs w:val="24"/>
        </w:rPr>
      </w:pPr>
      <w:r w:rsidRPr="00DE77BE">
        <w:rPr>
          <w:rFonts w:ascii="Times New Roman" w:hAnsi="Times New Roman" w:cs="Times New Roman"/>
          <w:sz w:val="24"/>
          <w:szCs w:val="24"/>
        </w:rPr>
        <w:t xml:space="preserve">Njohuria mund të përkufizohet si informatë e ndryshuar nga përvoja, konteksti, interpretimi dhe pasqyrimi. Njohuria është rezultat i punës transformuese që është bërë një pjesë individuale e informacionit. Ne mendonjmë se njohuria dallon nga të dhënat apo informatat sepse kërkon kapacitet kognitiv njerëzor. Për shembull: praktikë, të dish si ta bësh - </w:t>
      </w:r>
      <w:r w:rsidRPr="00DE77BE">
        <w:rPr>
          <w:rFonts w:ascii="Times New Roman" w:hAnsi="Times New Roman" w:cs="Times New Roman"/>
          <w:i/>
          <w:sz w:val="24"/>
          <w:szCs w:val="24"/>
        </w:rPr>
        <w:t>know-how</w:t>
      </w:r>
      <w:r w:rsidRPr="00DE77BE">
        <w:rPr>
          <w:rFonts w:ascii="Times New Roman" w:hAnsi="Times New Roman" w:cs="Times New Roman"/>
          <w:sz w:val="24"/>
          <w:szCs w:val="24"/>
        </w:rPr>
        <w:t>, ekspertizë, njohuri teknike.</w:t>
      </w:r>
    </w:p>
    <w:p w14:paraId="747DE1C5" w14:textId="77777777" w:rsidR="0045123A" w:rsidRPr="00DE77BE" w:rsidRDefault="0045123A" w:rsidP="00DE77BE">
      <w:pPr>
        <w:pStyle w:val="BodyText"/>
        <w:spacing w:before="44" w:line="276" w:lineRule="auto"/>
        <w:jc w:val="both"/>
        <w:rPr>
          <w:rFonts w:ascii="Times New Roman" w:hAnsi="Times New Roman" w:cs="Times New Roman"/>
          <w:sz w:val="24"/>
          <w:szCs w:val="24"/>
        </w:rPr>
      </w:pPr>
    </w:p>
    <w:p w14:paraId="1C4B3728"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Njerëzit</w:t>
      </w:r>
    </w:p>
    <w:p w14:paraId="0C8FC54A" w14:textId="77777777" w:rsidR="0045123A" w:rsidRPr="00DE77BE" w:rsidRDefault="00D60B3D" w:rsidP="00DE77BE">
      <w:pPr>
        <w:pStyle w:val="BodyText"/>
        <w:spacing w:before="51" w:line="276" w:lineRule="auto"/>
        <w:ind w:left="568" w:right="990"/>
        <w:jc w:val="both"/>
        <w:rPr>
          <w:rFonts w:ascii="Times New Roman" w:hAnsi="Times New Roman" w:cs="Times New Roman"/>
          <w:sz w:val="24"/>
          <w:szCs w:val="24"/>
        </w:rPr>
      </w:pPr>
      <w:r w:rsidRPr="00DE77BE">
        <w:rPr>
          <w:rFonts w:ascii="Times New Roman" w:hAnsi="Times New Roman" w:cs="Times New Roman"/>
          <w:sz w:val="24"/>
          <w:szCs w:val="24"/>
        </w:rPr>
        <w:t>Këto të gjithë janë individ të punësuar nga organizata duke përfshirë punonjësit me orar të plotë, me orat jo të plotë, dhe ato të përkohshëm.</w:t>
      </w:r>
    </w:p>
    <w:p w14:paraId="02904D8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4F9E204"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3160AE57" w14:textId="77777777" w:rsidR="0045123A" w:rsidRPr="00DE77BE" w:rsidRDefault="00D60B3D" w:rsidP="00DE77BE">
      <w:pPr>
        <w:pStyle w:val="Heading9"/>
        <w:spacing w:line="276" w:lineRule="auto"/>
        <w:ind w:left="1003"/>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15828992" behindDoc="0" locked="0" layoutInCell="1" allowOverlap="1" wp14:anchorId="046B830D" wp14:editId="2B8F381B">
                <wp:simplePos x="0" y="0"/>
                <wp:positionH relativeFrom="page">
                  <wp:posOffset>900988</wp:posOffset>
                </wp:positionH>
                <wp:positionV relativeFrom="paragraph">
                  <wp:posOffset>-62466</wp:posOffset>
                </wp:positionV>
                <wp:extent cx="257810" cy="369570"/>
                <wp:effectExtent l="0" t="0" r="0" b="0"/>
                <wp:wrapNone/>
                <wp:docPr id="2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369570"/>
                        </a:xfrm>
                        <a:prstGeom prst="rect">
                          <a:avLst/>
                        </a:prstGeom>
                      </wps:spPr>
                      <wps:txbx>
                        <w:txbxContent>
                          <w:p w14:paraId="75D4AFBD" w14:textId="77777777" w:rsidR="00D60B3D" w:rsidRDefault="00D60B3D">
                            <w:pPr>
                              <w:spacing w:line="582" w:lineRule="exact"/>
                              <w:rPr>
                                <w:sz w:val="52"/>
                              </w:rPr>
                            </w:pPr>
                            <w:r>
                              <w:rPr>
                                <w:spacing w:val="-10"/>
                                <w:sz w:val="52"/>
                              </w:rPr>
                              <w:t>O</w:t>
                            </w:r>
                          </w:p>
                        </w:txbxContent>
                      </wps:txbx>
                      <wps:bodyPr wrap="square" lIns="0" tIns="0" rIns="0" bIns="0" rtlCol="0">
                        <a:noAutofit/>
                      </wps:bodyPr>
                    </wps:wsp>
                  </a:graphicData>
                </a:graphic>
              </wp:anchor>
            </w:drawing>
          </mc:Choice>
          <mc:Fallback>
            <w:pict>
              <v:shape id="Text Box 125" o:spid="_x0000_s1052" type="#_x0000_t202" style="position:absolute;left:0;text-align:left;margin-left:70.95pt;margin-top:-4.9pt;width:20.3pt;height:29.1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" filled="f" stroked="f">
                <v:path arrowok="t"/>
                <v:textbox inset="0,0,0,0">
                  <w:txbxContent>
                    <w:p w14:paraId="75D4AFBD" w14:textId="77777777" w:rsidR="00D60B3D" w:rsidRDefault="00D60B3D">
                      <w:pPr>
                        <w:spacing w:line="582" w:lineRule="exact"/>
                        <w:rPr>
                          <w:sz w:val="52"/>
                        </w:rPr>
                      </w:pPr>
                      <w:r>
                        <w:rPr>
                          <w:spacing w:val="-10"/>
                          <w:sz w:val="52"/>
                        </w:rPr>
                        <w:t>O</w:t>
                      </w:r>
                    </w:p>
                  </w:txbxContent>
                </v:textbox>
                <w10:wrap anchorx="page"/>
              </v:shape>
            </w:pict>
          </mc:Fallback>
        </mc:AlternateContent>
      </w:r>
      <w:r w:rsidRPr="00DE77BE">
        <w:rPr>
          <w:rFonts w:ascii="Times New Roman" w:hAnsi="Times New Roman" w:cs="Times New Roman"/>
          <w:spacing w:val="-2"/>
          <w:sz w:val="24"/>
          <w:szCs w:val="24"/>
        </w:rPr>
        <w:t>bjektivat</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(synimet/qëllimet/caqet)</w:t>
      </w:r>
    </w:p>
    <w:p w14:paraId="650D05F6" w14:textId="77777777" w:rsidR="0045123A" w:rsidRPr="00DE77BE" w:rsidRDefault="00D60B3D" w:rsidP="00DE77BE">
      <w:pPr>
        <w:pStyle w:val="BodyText"/>
        <w:spacing w:before="49" w:line="276" w:lineRule="auto"/>
        <w:ind w:left="568" w:right="982" w:firstLine="405"/>
        <w:jc w:val="both"/>
        <w:rPr>
          <w:rFonts w:ascii="Times New Roman" w:hAnsi="Times New Roman" w:cs="Times New Roman"/>
          <w:sz w:val="24"/>
          <w:szCs w:val="24"/>
        </w:rPr>
      </w:pPr>
      <w:r w:rsidRPr="00DE77BE">
        <w:rPr>
          <w:rFonts w:ascii="Times New Roman" w:hAnsi="Times New Roman" w:cs="Times New Roman"/>
          <w:sz w:val="24"/>
          <w:szCs w:val="24"/>
        </w:rPr>
        <w:t>Objektivat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formulimi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situate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dëshiruar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përshkruan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efektet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dëshiruara siç janë përkufizuar në misionin e organizatës. Ata mund të jenë:</w:t>
      </w:r>
    </w:p>
    <w:p w14:paraId="3FAA9DB6" w14:textId="40713BAC" w:rsidR="0045123A" w:rsidRPr="00DE77BE" w:rsidRDefault="00D60B3D" w:rsidP="00DE77BE">
      <w:pPr>
        <w:pStyle w:val="ListParagraph"/>
        <w:numPr>
          <w:ilvl w:val="0"/>
          <w:numId w:val="4"/>
        </w:numPr>
        <w:tabs>
          <w:tab w:val="left" w:pos="1305"/>
        </w:tabs>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Objektivat</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strategjik</w:t>
      </w:r>
      <w:r w:rsidR="00DB4CA3" w:rsidRPr="00DE77BE">
        <w:rPr>
          <w:rFonts w:ascii="Times New Roman" w:hAnsi="Times New Roman" w:cs="Times New Roman"/>
          <w:spacing w:val="-2"/>
          <w:sz w:val="24"/>
          <w:szCs w:val="24"/>
        </w:rPr>
        <w:t>.</w:t>
      </w:r>
    </w:p>
    <w:p w14:paraId="0F7125D0" w14:textId="77777777" w:rsidR="0045123A" w:rsidRPr="00DE77BE" w:rsidRDefault="00D60B3D" w:rsidP="00DE77BE">
      <w:pPr>
        <w:pStyle w:val="BodyText"/>
        <w:spacing w:before="47" w:line="276" w:lineRule="auto"/>
        <w:ind w:left="1305" w:right="1059"/>
        <w:jc w:val="both"/>
        <w:rPr>
          <w:rFonts w:ascii="Times New Roman" w:hAnsi="Times New Roman" w:cs="Times New Roman"/>
          <w:sz w:val="24"/>
          <w:szCs w:val="24"/>
        </w:rPr>
      </w:pPr>
      <w:r w:rsidRPr="00DE77BE">
        <w:rPr>
          <w:rFonts w:ascii="Times New Roman" w:hAnsi="Times New Roman" w:cs="Times New Roman"/>
          <w:sz w:val="24"/>
          <w:szCs w:val="24"/>
        </w:rPr>
        <w:t>Objektivat global për afatin e mesëm dhe të gjatë tregojnë drejtimin e përgjithshëm të dëshiruar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Ata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përshkruajnë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rezultate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efekte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përfundimtare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që dëshiron të arrijë.</w:t>
      </w:r>
    </w:p>
    <w:p w14:paraId="02C4561D" w14:textId="77777777" w:rsidR="0045123A" w:rsidRPr="00DE77BE" w:rsidRDefault="00D60B3D" w:rsidP="00DE77BE">
      <w:pPr>
        <w:pStyle w:val="ListParagraph"/>
        <w:numPr>
          <w:ilvl w:val="0"/>
          <w:numId w:val="4"/>
        </w:numPr>
        <w:tabs>
          <w:tab w:val="left" w:pos="1305"/>
        </w:tabs>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Objektivat</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operativ</w:t>
      </w:r>
    </w:p>
    <w:p w14:paraId="412836D4" w14:textId="77777777" w:rsidR="0045123A" w:rsidRPr="00DE77BE" w:rsidRDefault="00D60B3D" w:rsidP="00DE77BE">
      <w:pPr>
        <w:pStyle w:val="BodyText"/>
        <w:spacing w:before="49" w:line="276" w:lineRule="auto"/>
        <w:ind w:left="1305" w:right="1122"/>
        <w:jc w:val="both"/>
        <w:rPr>
          <w:rFonts w:ascii="Times New Roman" w:hAnsi="Times New Roman" w:cs="Times New Roman"/>
          <w:sz w:val="24"/>
          <w:szCs w:val="24"/>
        </w:rPr>
      </w:pPr>
      <w:r w:rsidRPr="00DE77BE">
        <w:rPr>
          <w:rFonts w:ascii="Times New Roman" w:hAnsi="Times New Roman" w:cs="Times New Roman"/>
          <w:sz w:val="24"/>
          <w:szCs w:val="24"/>
        </w:rPr>
        <w:t>Këto</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kanë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bëjnë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formulimin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konkret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objektivave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strategjik,</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nivel</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 xml:space="preserve">njësisë. Një objektiv operacional mund të transformohet menjëherë në një grup të aktiviteteve dhe </w:t>
      </w:r>
      <w:r w:rsidRPr="00DE77BE">
        <w:rPr>
          <w:rFonts w:ascii="Times New Roman" w:hAnsi="Times New Roman" w:cs="Times New Roman"/>
          <w:spacing w:val="-2"/>
          <w:sz w:val="24"/>
          <w:szCs w:val="24"/>
        </w:rPr>
        <w:t>detyrave.</w:t>
      </w:r>
    </w:p>
    <w:p w14:paraId="3ECC47DF"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3DEE1339"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Objektivat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zhvillim</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qëndrueshëm</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(OZHQ)</w:t>
      </w:r>
    </w:p>
    <w:p w14:paraId="71644A0B" w14:textId="77777777" w:rsidR="0045123A" w:rsidRPr="00DE77BE" w:rsidRDefault="00D60B3D" w:rsidP="00DE77BE">
      <w:pPr>
        <w:pStyle w:val="BodyText"/>
        <w:spacing w:before="48"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17 Objektivat për zhvillim të qëndrueshëm (OZHQ) janë objektivat politike të Kombeve të Bashkuara (KB)</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synojnë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sigurojnë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qëndrueshëm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ekonomik,</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social</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mjedisit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jetësor.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Aspektet kryesore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objektivave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përfshijnë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avancimin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rritjes</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ekonomike,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zvogëlimin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pabarazive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standardet jetësore, krijimin e mundësive të barabarta dhe </w:t>
      </w:r>
      <w:r w:rsidRPr="00DE77BE">
        <w:rPr>
          <w:rFonts w:ascii="Times New Roman" w:hAnsi="Times New Roman" w:cs="Times New Roman"/>
          <w:sz w:val="24"/>
          <w:szCs w:val="24"/>
        </w:rPr>
        <w:lastRenderedPageBreak/>
        <w:t>menaxhimin e qëndrueshëm të burimeve natyrore që sigurojnë konservimin dhe rezistencën e ekosistemit.</w:t>
      </w:r>
    </w:p>
    <w:p w14:paraId="2F798E1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54DF421"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7A9B910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Objektivat</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SMART</w:t>
      </w:r>
    </w:p>
    <w:p w14:paraId="42741BF7" w14:textId="502E6773" w:rsidR="0045123A" w:rsidRPr="00DE77BE" w:rsidRDefault="00D60B3D" w:rsidP="00DE77BE">
      <w:pPr>
        <w:pStyle w:val="BodyText"/>
        <w:spacing w:before="50"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Objektivat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theksojnë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se çfarë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organizatë ka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vendosur për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arritur. Rekomandohet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objektivat të jenë SMART:</w:t>
      </w:r>
    </w:p>
    <w:p w14:paraId="0A3934AF" w14:textId="77777777" w:rsidR="006D2D9D" w:rsidRPr="00DE77BE" w:rsidRDefault="006D2D9D" w:rsidP="00DE77BE">
      <w:pPr>
        <w:spacing w:line="276" w:lineRule="auto"/>
        <w:jc w:val="both"/>
        <w:rPr>
          <w:rFonts w:ascii="Times New Roman" w:hAnsi="Times New Roman" w:cs="Times New Roman"/>
          <w:sz w:val="24"/>
          <w:szCs w:val="24"/>
        </w:rPr>
        <w:sectPr w:rsidR="006D2D9D" w:rsidRPr="00DE77BE">
          <w:pgSz w:w="11910" w:h="16840"/>
          <w:pgMar w:top="1040" w:right="425" w:bottom="280" w:left="850" w:header="720" w:footer="720" w:gutter="0"/>
          <w:cols w:space="720"/>
        </w:sectPr>
      </w:pPr>
    </w:p>
    <w:p w14:paraId="59028F66" w14:textId="77777777" w:rsidR="0045123A" w:rsidRPr="00DE77BE" w:rsidRDefault="0045123A" w:rsidP="00DE77BE">
      <w:pPr>
        <w:pStyle w:val="BodyText"/>
        <w:spacing w:before="213" w:line="276" w:lineRule="auto"/>
        <w:jc w:val="both"/>
        <w:rPr>
          <w:rFonts w:ascii="Times New Roman" w:hAnsi="Times New Roman" w:cs="Times New Roman"/>
          <w:sz w:val="24"/>
          <w:szCs w:val="24"/>
        </w:rPr>
      </w:pPr>
    </w:p>
    <w:p w14:paraId="52441B96" w14:textId="77777777" w:rsidR="0045123A" w:rsidRPr="00DE77BE" w:rsidRDefault="00D60B3D" w:rsidP="00DE77BE">
      <w:pPr>
        <w:pStyle w:val="ListParagraph"/>
        <w:numPr>
          <w:ilvl w:val="0"/>
          <w:numId w:val="4"/>
        </w:numPr>
        <w:tabs>
          <w:tab w:val="left" w:pos="1305"/>
        </w:tabs>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Specifike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jeni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saktë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dëshironi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arrini.</w:t>
      </w:r>
    </w:p>
    <w:p w14:paraId="19E33A0A" w14:textId="77777777" w:rsidR="0045123A" w:rsidRPr="00DE77BE" w:rsidRDefault="00D60B3D" w:rsidP="00DE77BE">
      <w:pPr>
        <w:pStyle w:val="ListParagraph"/>
        <w:numPr>
          <w:ilvl w:val="0"/>
          <w:numId w:val="4"/>
        </w:numPr>
        <w:tabs>
          <w:tab w:val="left" w:pos="1305"/>
        </w:tabs>
        <w:spacing w:before="46"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matshme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keni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objektiva</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sasiorë.</w:t>
      </w:r>
    </w:p>
    <w:p w14:paraId="3D363E5E" w14:textId="77777777" w:rsidR="0045123A" w:rsidRPr="00DE77BE" w:rsidRDefault="00D60B3D" w:rsidP="00DE77BE">
      <w:pPr>
        <w:pStyle w:val="ListParagraph"/>
        <w:numPr>
          <w:ilvl w:val="0"/>
          <w:numId w:val="4"/>
        </w:numPr>
        <w:tabs>
          <w:tab w:val="left" w:pos="1305"/>
        </w:tabs>
        <w:spacing w:before="47"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arritshëm</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objektivi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ambicioz,</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objektivi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mbuluar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misioni?</w:t>
      </w:r>
    </w:p>
    <w:p w14:paraId="6503607B" w14:textId="72B18E81" w:rsidR="0045123A" w:rsidRPr="00DE77BE" w:rsidRDefault="00D60B3D" w:rsidP="00DE77BE">
      <w:pPr>
        <w:pStyle w:val="ListParagraph"/>
        <w:numPr>
          <w:ilvl w:val="0"/>
          <w:numId w:val="4"/>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Realist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disponueshme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resurset</w:t>
      </w:r>
      <w:r w:rsidR="00E25F0A" w:rsidRPr="00DE77BE">
        <w:rPr>
          <w:rFonts w:ascii="Times New Roman" w:hAnsi="Times New Roman" w:cs="Times New Roman"/>
          <w:sz w:val="24"/>
          <w:szCs w:val="24"/>
        </w:rPr>
        <w:t>/burimet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nevojshme?</w:t>
      </w:r>
    </w:p>
    <w:p w14:paraId="4D9941B3" w14:textId="77777777" w:rsidR="0045123A" w:rsidRPr="00DE77BE" w:rsidRDefault="00D60B3D" w:rsidP="00DE77BE">
      <w:pPr>
        <w:pStyle w:val="ListParagraph"/>
        <w:numPr>
          <w:ilvl w:val="0"/>
          <w:numId w:val="4"/>
        </w:numPr>
        <w:tabs>
          <w:tab w:val="left" w:pos="1305"/>
        </w:tabs>
        <w:spacing w:before="45" w:line="276" w:lineRule="auto"/>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kohë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4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bëjnë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pjesë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kohën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menaxhueshme.</w:t>
      </w:r>
    </w:p>
    <w:p w14:paraId="0B7A42E7" w14:textId="77777777" w:rsidR="0045123A" w:rsidRPr="00DE77BE" w:rsidRDefault="0045123A" w:rsidP="00DE77BE">
      <w:pPr>
        <w:pStyle w:val="BodyText"/>
        <w:spacing w:before="100" w:line="276" w:lineRule="auto"/>
        <w:jc w:val="both"/>
        <w:rPr>
          <w:rFonts w:ascii="Times New Roman" w:hAnsi="Times New Roman" w:cs="Times New Roman"/>
          <w:sz w:val="24"/>
          <w:szCs w:val="24"/>
        </w:rPr>
      </w:pPr>
    </w:p>
    <w:p w14:paraId="6C654758"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Organizata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shërbimit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publik/administrata</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publike</w:t>
      </w:r>
    </w:p>
    <w:p w14:paraId="046EFA5A" w14:textId="77777777" w:rsidR="0045123A" w:rsidRPr="00DE77BE" w:rsidRDefault="00D60B3D" w:rsidP="00DE77BE">
      <w:pPr>
        <w:pStyle w:val="BodyText"/>
        <w:spacing w:before="48"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Organizata e shërbimit publik është çdo insititucion, organizatë apo shërbim i sistemit, që është nën drejtimin e politikave, e kontrolluar nga një pushtet i zgjedhur (nacional, federal, rajonal apo lokal). Kjo përfshin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merren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politikave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zbatimin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ligjit,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dmth</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çështjet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mund të shihen rreptësisht si shërbime.</w:t>
      </w:r>
    </w:p>
    <w:p w14:paraId="3086FA14" w14:textId="77777777" w:rsidR="0045123A" w:rsidRPr="00DE77BE" w:rsidRDefault="0045123A" w:rsidP="00DE77BE">
      <w:pPr>
        <w:pStyle w:val="BodyText"/>
        <w:spacing w:before="50" w:line="276" w:lineRule="auto"/>
        <w:jc w:val="both"/>
        <w:rPr>
          <w:rFonts w:ascii="Times New Roman" w:hAnsi="Times New Roman" w:cs="Times New Roman"/>
          <w:sz w:val="24"/>
          <w:szCs w:val="24"/>
        </w:rPr>
      </w:pPr>
    </w:p>
    <w:p w14:paraId="4534B1A0" w14:textId="77777777" w:rsidR="0045123A" w:rsidRPr="00DE77BE" w:rsidRDefault="00D60B3D" w:rsidP="00DE77BE">
      <w:pPr>
        <w:spacing w:line="276" w:lineRule="auto"/>
        <w:ind w:left="568"/>
        <w:jc w:val="both"/>
        <w:rPr>
          <w:rFonts w:ascii="Times New Roman" w:hAnsi="Times New Roman" w:cs="Times New Roman"/>
          <w:b/>
          <w:i/>
          <w:sz w:val="24"/>
          <w:szCs w:val="24"/>
        </w:rPr>
      </w:pPr>
      <w:r w:rsidRPr="00DE77BE">
        <w:rPr>
          <w:rFonts w:ascii="Times New Roman" w:hAnsi="Times New Roman" w:cs="Times New Roman"/>
          <w:b/>
          <w:i/>
          <w:sz w:val="24"/>
          <w:szCs w:val="24"/>
        </w:rPr>
        <w:t>Outputi</w:t>
      </w:r>
      <w:r w:rsidRPr="00DE77BE">
        <w:rPr>
          <w:rFonts w:ascii="Times New Roman" w:hAnsi="Times New Roman" w:cs="Times New Roman"/>
          <w:b/>
          <w:i/>
          <w:spacing w:val="-7"/>
          <w:sz w:val="24"/>
          <w:szCs w:val="24"/>
        </w:rPr>
        <w:t xml:space="preserve"> </w:t>
      </w:r>
      <w:r w:rsidRPr="00DE77BE">
        <w:rPr>
          <w:rFonts w:ascii="Times New Roman" w:hAnsi="Times New Roman" w:cs="Times New Roman"/>
          <w:b/>
          <w:i/>
          <w:spacing w:val="-2"/>
          <w:sz w:val="24"/>
          <w:szCs w:val="24"/>
        </w:rPr>
        <w:t>(produkit)</w:t>
      </w:r>
    </w:p>
    <w:p w14:paraId="118F113B" w14:textId="089E8AB6" w:rsidR="0045123A" w:rsidRPr="00DE77BE" w:rsidRDefault="00D60B3D" w:rsidP="00DE77BE">
      <w:pPr>
        <w:pStyle w:val="BodyText"/>
        <w:spacing w:before="49" w:line="276" w:lineRule="auto"/>
        <w:ind w:left="568" w:right="981"/>
        <w:jc w:val="both"/>
        <w:rPr>
          <w:rFonts w:ascii="Times New Roman" w:hAnsi="Times New Roman" w:cs="Times New Roman"/>
          <w:sz w:val="24"/>
          <w:szCs w:val="24"/>
        </w:rPr>
      </w:pPr>
      <w:r w:rsidRPr="00DE77BE">
        <w:rPr>
          <w:rFonts w:ascii="Times New Roman" w:hAnsi="Times New Roman" w:cs="Times New Roman"/>
          <w:i/>
          <w:sz w:val="24"/>
          <w:szCs w:val="24"/>
        </w:rPr>
        <w:t>Outputi</w:t>
      </w:r>
      <w:r w:rsidRPr="00DE77BE">
        <w:rPr>
          <w:rFonts w:ascii="Times New Roman" w:hAnsi="Times New Roman" w:cs="Times New Roman"/>
          <w:i/>
          <w:spacing w:val="-6"/>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rezultati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menjehershëm</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prodhimit,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jenë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mira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shërbime.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 xml:space="preserve">dallim ndërmjet </w:t>
      </w:r>
      <w:r w:rsidRPr="00DE77BE">
        <w:rPr>
          <w:rFonts w:ascii="Times New Roman" w:hAnsi="Times New Roman" w:cs="Times New Roman"/>
          <w:i/>
          <w:sz w:val="24"/>
          <w:szCs w:val="24"/>
        </w:rPr>
        <w:t xml:space="preserve">outputeve </w:t>
      </w:r>
      <w:r w:rsidRPr="00DE77BE">
        <w:rPr>
          <w:rFonts w:ascii="Times New Roman" w:hAnsi="Times New Roman" w:cs="Times New Roman"/>
          <w:sz w:val="24"/>
          <w:szCs w:val="24"/>
        </w:rPr>
        <w:t xml:space="preserve">të ndërmjetme dhe përfundimtare; të parat janë produkte të ofruara nga një department në tjetrin në kuadër të organizatës, të fundit janë </w:t>
      </w:r>
      <w:r w:rsidRPr="00DE77BE">
        <w:rPr>
          <w:rFonts w:ascii="Times New Roman" w:hAnsi="Times New Roman" w:cs="Times New Roman"/>
          <w:i/>
          <w:sz w:val="24"/>
          <w:szCs w:val="24"/>
        </w:rPr>
        <w:t xml:space="preserve">outpute </w:t>
      </w:r>
      <w:r w:rsidRPr="00DE77BE">
        <w:rPr>
          <w:rFonts w:ascii="Times New Roman" w:hAnsi="Times New Roman" w:cs="Times New Roman"/>
          <w:sz w:val="24"/>
          <w:szCs w:val="24"/>
        </w:rPr>
        <w:t xml:space="preserve">të ofruara për dikë jashtë </w:t>
      </w:r>
      <w:r w:rsidRPr="00DE77BE">
        <w:rPr>
          <w:rFonts w:ascii="Times New Roman" w:hAnsi="Times New Roman" w:cs="Times New Roman"/>
          <w:spacing w:val="-2"/>
          <w:sz w:val="24"/>
          <w:szCs w:val="24"/>
        </w:rPr>
        <w:t>organizatës.</w:t>
      </w:r>
    </w:p>
    <w:p w14:paraId="3894D090"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305F5776" w14:textId="1E70A719" w:rsidR="006D2D9D" w:rsidRPr="006D2D9D" w:rsidRDefault="006D2D9D" w:rsidP="006D2D9D">
      <w:pPr>
        <w:pStyle w:val="BodyText"/>
        <w:spacing w:before="49" w:line="276" w:lineRule="auto"/>
        <w:ind w:right="982"/>
        <w:rPr>
          <w:rFonts w:ascii="Times New Roman" w:hAnsi="Times New Roman" w:cs="Times New Roman"/>
          <w:b/>
          <w:sz w:val="24"/>
          <w:szCs w:val="24"/>
        </w:rPr>
      </w:pPr>
      <w:r>
        <w:rPr>
          <w:rFonts w:ascii="Times New Roman" w:hAnsi="Times New Roman" w:cs="Times New Roman"/>
          <w:b/>
          <w:sz w:val="24"/>
          <w:szCs w:val="24"/>
        </w:rPr>
        <w:t xml:space="preserve">         </w:t>
      </w:r>
      <w:r w:rsidRPr="006D2D9D">
        <w:rPr>
          <w:rFonts w:ascii="Times New Roman" w:hAnsi="Times New Roman" w:cs="Times New Roman"/>
          <w:b/>
          <w:sz w:val="24"/>
          <w:szCs w:val="24"/>
        </w:rPr>
        <w:t>Pajtueshmëria</w:t>
      </w:r>
    </w:p>
    <w:p w14:paraId="5EE0EDDC" w14:textId="1186F468" w:rsidR="0045123A" w:rsidRPr="00DE77BE" w:rsidRDefault="00D60B3D" w:rsidP="006D2D9D">
      <w:pPr>
        <w:pStyle w:val="BodyText"/>
        <w:spacing w:before="49" w:line="276" w:lineRule="auto"/>
        <w:ind w:left="1068" w:right="982"/>
        <w:rPr>
          <w:rFonts w:ascii="Times New Roman" w:hAnsi="Times New Roman" w:cs="Times New Roman"/>
          <w:sz w:val="24"/>
          <w:szCs w:val="24"/>
        </w:rPr>
      </w:pPr>
      <w:r w:rsidRPr="00DE77BE">
        <w:rPr>
          <w:rFonts w:ascii="Times New Roman" w:hAnsi="Times New Roman" w:cs="Times New Roman"/>
          <w:sz w:val="24"/>
          <w:szCs w:val="24"/>
        </w:rPr>
        <w:t>Nocioni</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pajtueshmëri</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përkufizohet</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akti</w:t>
      </w:r>
      <w:r w:rsidRPr="00DE77BE">
        <w:rPr>
          <w:rFonts w:ascii="Times New Roman" w:hAnsi="Times New Roman" w:cs="Times New Roman"/>
          <w:spacing w:val="3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5"/>
          <w:sz w:val="24"/>
          <w:szCs w:val="24"/>
        </w:rPr>
        <w:t xml:space="preserve"> </w:t>
      </w:r>
      <w:r w:rsidRPr="00DE77BE">
        <w:rPr>
          <w:rFonts w:ascii="Times New Roman" w:hAnsi="Times New Roman" w:cs="Times New Roman"/>
          <w:sz w:val="24"/>
          <w:szCs w:val="24"/>
        </w:rPr>
        <w:t>respektimit</w:t>
      </w:r>
      <w:r w:rsidRPr="00DE77BE">
        <w:rPr>
          <w:rFonts w:ascii="Times New Roman" w:hAnsi="Times New Roman" w:cs="Times New Roman"/>
          <w:spacing w:val="34"/>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pajtueshmërisë</w:t>
      </w:r>
      <w:r w:rsidRPr="00DE77BE">
        <w:rPr>
          <w:rFonts w:ascii="Times New Roman" w:hAnsi="Times New Roman" w:cs="Times New Roman"/>
          <w:spacing w:val="3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ligjin, rregullat,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kërkesat.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mjedis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biznesit,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pajtueshmëria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ligjet,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rregullat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politikat</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është</w:t>
      </w:r>
      <w:r w:rsidR="006D2D9D">
        <w:rPr>
          <w:rFonts w:ascii="Times New Roman" w:hAnsi="Times New Roman" w:cs="Times New Roman"/>
          <w:sz w:val="24"/>
          <w:szCs w:val="24"/>
        </w:rPr>
        <w:t xml:space="preserve"> </w:t>
      </w:r>
      <w:r w:rsidRPr="00DE77BE">
        <w:rPr>
          <w:rFonts w:ascii="Times New Roman" w:hAnsi="Times New Roman" w:cs="Times New Roman"/>
          <w:sz w:val="24"/>
          <w:szCs w:val="24"/>
        </w:rPr>
        <w:t>pjesë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funksionimit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bizneseve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shpesh</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referohet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‘pajtueshmërisë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korporatave’.</w:t>
      </w:r>
    </w:p>
    <w:p w14:paraId="7611FB51" w14:textId="77777777" w:rsidR="0045123A" w:rsidRPr="00DE77BE" w:rsidRDefault="0045123A" w:rsidP="00DE77BE">
      <w:pPr>
        <w:pStyle w:val="BodyText"/>
        <w:spacing w:before="61" w:line="276" w:lineRule="auto"/>
        <w:jc w:val="both"/>
        <w:rPr>
          <w:rFonts w:ascii="Times New Roman" w:hAnsi="Times New Roman" w:cs="Times New Roman"/>
          <w:sz w:val="24"/>
          <w:szCs w:val="24"/>
        </w:rPr>
      </w:pPr>
    </w:p>
    <w:p w14:paraId="2AE34FEF"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Palët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përfshira</w:t>
      </w:r>
    </w:p>
    <w:p w14:paraId="6D7E40E3" w14:textId="77777777" w:rsidR="0045123A" w:rsidRPr="00DE77BE" w:rsidRDefault="00D60B3D" w:rsidP="00DE77BE">
      <w:pPr>
        <w:pStyle w:val="BodyText"/>
        <w:spacing w:before="39" w:line="276" w:lineRule="auto"/>
        <w:ind w:left="568" w:right="978"/>
        <w:jc w:val="both"/>
        <w:rPr>
          <w:rFonts w:ascii="Times New Roman" w:hAnsi="Times New Roman" w:cs="Times New Roman"/>
          <w:sz w:val="24"/>
          <w:szCs w:val="24"/>
        </w:rPr>
      </w:pPr>
      <w:r w:rsidRPr="00DE77BE">
        <w:rPr>
          <w:rFonts w:ascii="Times New Roman" w:hAnsi="Times New Roman" w:cs="Times New Roman"/>
          <w:sz w:val="24"/>
          <w:szCs w:val="24"/>
        </w:rPr>
        <w:t>Palët e përfshira janë ato që kanë interes, qoftë financiar apo jo-financiar, në aktivitetet e organizatës. Palët e brendshme dhe të jashtme të përfshira mund të klasifikohen në katër kategori kryesore: institucionet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politike,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qytetarët/klientët;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njerëzit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punojnë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organizatë; partnerët.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Shembujt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palëve të përfshira: vendimmarrësit politik, qytetarët/klientët, punonjësit, shoqëria, agjencitë inspektuese, mediat, partnerët. Organizatat qeveritare gjitashtu janë palë të përfshira.</w:t>
      </w:r>
    </w:p>
    <w:p w14:paraId="1F8C4618"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6369C37C"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Parimi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vetëm-njëherë</w:t>
      </w:r>
    </w:p>
    <w:p w14:paraId="6B7D51CC" w14:textId="77777777" w:rsidR="0045123A" w:rsidRPr="00DE77BE" w:rsidRDefault="00D60B3D" w:rsidP="00DE77BE">
      <w:pPr>
        <w:pStyle w:val="BodyText"/>
        <w:spacing w:before="49" w:line="276" w:lineRule="auto"/>
        <w:ind w:left="568" w:right="984"/>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zhvillimin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shërbimeve publike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orientuara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kah</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klienti dhe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drejtuara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kërkesa,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parimi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vetëm 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here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luan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rol</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rëndësishëm.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përshkruan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vizionin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qytetarët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marrin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informacion,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 aplikojnë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shërbimet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marrin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produktin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vend</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aplikimi.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këtë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kuptim, parimi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vetëm njëherë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është kundërshtari i parimit të burokracisë,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 karakterizohet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mes të tjerash,</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nga një mori të përgjegjësive të ndryshme në administratat publike.</w:t>
      </w:r>
    </w:p>
    <w:p w14:paraId="41B7F293"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48E1C7CB" w14:textId="77777777" w:rsidR="0045123A" w:rsidRPr="00DE77BE" w:rsidRDefault="00D60B3D" w:rsidP="00DE77BE">
      <w:pPr>
        <w:pStyle w:val="Heading9"/>
        <w:spacing w:line="276" w:lineRule="auto"/>
        <w:ind w:left="676"/>
        <w:jc w:val="both"/>
        <w:rPr>
          <w:rFonts w:ascii="Times New Roman" w:hAnsi="Times New Roman" w:cs="Times New Roman"/>
          <w:sz w:val="24"/>
          <w:szCs w:val="24"/>
        </w:rPr>
      </w:pPr>
      <w:r w:rsidRPr="00DE77BE">
        <w:rPr>
          <w:rFonts w:ascii="Times New Roman" w:hAnsi="Times New Roman" w:cs="Times New Roman"/>
          <w:spacing w:val="-2"/>
          <w:sz w:val="24"/>
          <w:szCs w:val="24"/>
        </w:rPr>
        <w:t>Partneriteti</w:t>
      </w:r>
    </w:p>
    <w:p w14:paraId="18BAA126" w14:textId="31C3835D" w:rsidR="0045123A" w:rsidRPr="00DE77BE" w:rsidRDefault="00D60B3D" w:rsidP="00DE77BE">
      <w:pPr>
        <w:pStyle w:val="BodyText"/>
        <w:spacing w:before="51" w:line="276" w:lineRule="auto"/>
        <w:ind w:left="568" w:right="984"/>
        <w:jc w:val="both"/>
        <w:rPr>
          <w:rFonts w:ascii="Times New Roman" w:hAnsi="Times New Roman" w:cs="Times New Roman"/>
          <w:sz w:val="24"/>
          <w:szCs w:val="24"/>
        </w:rPr>
      </w:pPr>
      <w:r w:rsidRPr="00DE77BE">
        <w:rPr>
          <w:rFonts w:ascii="Times New Roman" w:hAnsi="Times New Roman" w:cs="Times New Roman"/>
          <w:sz w:val="24"/>
          <w:szCs w:val="24"/>
        </w:rPr>
        <w:lastRenderedPageBreak/>
        <w:t xml:space="preserve">Partneritetit është bashkëpunim me partitë </w:t>
      </w:r>
      <w:r w:rsidR="003E76DF" w:rsidRPr="00DE77BE">
        <w:rPr>
          <w:rFonts w:ascii="Times New Roman" w:hAnsi="Times New Roman" w:cs="Times New Roman"/>
          <w:sz w:val="24"/>
          <w:szCs w:val="24"/>
        </w:rPr>
        <w:t xml:space="preserve">e </w:t>
      </w:r>
      <w:r w:rsidRPr="00DE77BE">
        <w:rPr>
          <w:rFonts w:ascii="Times New Roman" w:hAnsi="Times New Roman" w:cs="Times New Roman"/>
          <w:sz w:val="24"/>
          <w:szCs w:val="24"/>
        </w:rPr>
        <w:t>tjera në bazë komerciale apo jokomerciale për të arritur një synim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përbashkët,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krijuar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kështu</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vlerë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shtuar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organizatën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klientët/palët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përfshira të saj. Për të institucionalizuar partneritetet, mund të lidhen marrëveshjet për partneritet.</w:t>
      </w:r>
    </w:p>
    <w:p w14:paraId="4AC4DF95"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7DC23A7B" w14:textId="015B023E" w:rsidR="0045123A" w:rsidRPr="00DE77BE" w:rsidRDefault="006D2D9D" w:rsidP="00DE77BE">
      <w:pPr>
        <w:pStyle w:val="Heading9"/>
        <w:spacing w:line="276" w:lineRule="auto"/>
        <w:ind w:left="0" w:right="7183"/>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00D60B3D" w:rsidRPr="00DE77BE">
        <w:rPr>
          <w:rFonts w:ascii="Times New Roman" w:hAnsi="Times New Roman" w:cs="Times New Roman"/>
          <w:spacing w:val="-2"/>
          <w:sz w:val="24"/>
          <w:szCs w:val="24"/>
        </w:rPr>
        <w:t>Partneriteti</w:t>
      </w:r>
      <w:r w:rsidR="00D60B3D" w:rsidRPr="00DE77BE">
        <w:rPr>
          <w:rFonts w:ascii="Times New Roman" w:hAnsi="Times New Roman" w:cs="Times New Roman"/>
          <w:spacing w:val="17"/>
          <w:sz w:val="24"/>
          <w:szCs w:val="24"/>
        </w:rPr>
        <w:t xml:space="preserve"> </w:t>
      </w:r>
      <w:r w:rsidR="00D60B3D" w:rsidRPr="00DE77BE">
        <w:rPr>
          <w:rFonts w:ascii="Times New Roman" w:hAnsi="Times New Roman" w:cs="Times New Roman"/>
          <w:spacing w:val="-2"/>
          <w:sz w:val="24"/>
          <w:szCs w:val="24"/>
        </w:rPr>
        <w:t>publik-privat</w:t>
      </w:r>
    </w:p>
    <w:p w14:paraId="076A9FC9" w14:textId="764F02E1" w:rsidR="0045123A" w:rsidRPr="00DE77BE" w:rsidRDefault="00D60B3D" w:rsidP="00DE77BE">
      <w:pPr>
        <w:pStyle w:val="BodyText"/>
        <w:spacing w:before="49"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Partneriteti publik-privat është bashkëpunimi ndërmjet agjencisë qeveritare dhe kompanisë të sektorit privat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përdoret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financim,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projektet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ndërtimit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funksionimit,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siç</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rrjetet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transportit publik, parqet dhe qendrat e konventave. Financimi i projektit përmes partneritet publik-privat mund të lejojë që një projekt të përfundohet më shpejtë apo të bëhet një mundësi në rradhë të parë.</w:t>
      </w:r>
    </w:p>
    <w:p w14:paraId="14B0EBEC"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7F98CCFB" w14:textId="77777777" w:rsidR="0045123A" w:rsidRPr="00DE77BE" w:rsidRDefault="0045123A" w:rsidP="00DE77BE">
      <w:pPr>
        <w:pStyle w:val="BodyText"/>
        <w:spacing w:before="211" w:line="276" w:lineRule="auto"/>
        <w:jc w:val="both"/>
        <w:rPr>
          <w:rFonts w:ascii="Times New Roman" w:hAnsi="Times New Roman" w:cs="Times New Roman"/>
          <w:sz w:val="24"/>
          <w:szCs w:val="24"/>
        </w:rPr>
      </w:pPr>
    </w:p>
    <w:p w14:paraId="23FCA95A"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Performanca</w:t>
      </w:r>
    </w:p>
    <w:p w14:paraId="2EF9B864" w14:textId="77777777" w:rsidR="0045123A" w:rsidRPr="00DE77BE" w:rsidRDefault="00D60B3D" w:rsidP="00DE77BE">
      <w:pPr>
        <w:pStyle w:val="BodyText"/>
        <w:spacing w:before="51"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Performanca është matje e arritjeve të realizuara nga një individ, ekip, organizatë apo proces (shihni gjithashtu ‘tregues’).</w:t>
      </w:r>
    </w:p>
    <w:p w14:paraId="3D238DE0"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18069109"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Përgjegjësia</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sociale</w:t>
      </w:r>
    </w:p>
    <w:p w14:paraId="4EF6C4C2" w14:textId="1C5CFDB4"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Përgjegjësia sociale është përkushtim nga organizatat e sektorit privat dhe publik për të kontribuar për një zhvillim të qëndrueshëm duke punuar me punonjësit, familjet e tyre, komunitetet lokale dhe shoqërinë për të përmi</w:t>
      </w:r>
      <w:r w:rsidR="000C677B" w:rsidRPr="00DE77BE">
        <w:rPr>
          <w:rFonts w:ascii="Times New Roman" w:hAnsi="Times New Roman" w:cs="Times New Roman"/>
          <w:sz w:val="24"/>
          <w:szCs w:val="24"/>
        </w:rPr>
        <w:t>r</w:t>
      </w:r>
      <w:r w:rsidRPr="00DE77BE">
        <w:rPr>
          <w:rFonts w:ascii="Times New Roman" w:hAnsi="Times New Roman" w:cs="Times New Roman"/>
          <w:sz w:val="24"/>
          <w:szCs w:val="24"/>
        </w:rPr>
        <w:t>ësuar cilësinë e jetës. Synimi është që të sigurohet përfitim për organizatat dhe shoqëri</w:t>
      </w:r>
      <w:r w:rsidR="000C677B" w:rsidRPr="00DE77BE">
        <w:rPr>
          <w:rFonts w:ascii="Times New Roman" w:hAnsi="Times New Roman" w:cs="Times New Roman"/>
          <w:sz w:val="24"/>
          <w:szCs w:val="24"/>
        </w:rPr>
        <w:t>në</w:t>
      </w:r>
      <w:r w:rsidRPr="00DE77BE">
        <w:rPr>
          <w:rFonts w:ascii="Times New Roman" w:hAnsi="Times New Roman" w:cs="Times New Roman"/>
          <w:sz w:val="24"/>
          <w:szCs w:val="24"/>
        </w:rPr>
        <w:t xml:space="preserve"> civile.</w:t>
      </w:r>
    </w:p>
    <w:p w14:paraId="6BE7330C"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1F9E34C5"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Përgjegjësia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sociale</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korporative</w:t>
      </w:r>
    </w:p>
    <w:p w14:paraId="135B2224" w14:textId="77777777" w:rsidR="0045123A" w:rsidRPr="00DE77BE" w:rsidRDefault="00D60B3D" w:rsidP="00DE77BE">
      <w:pPr>
        <w:pStyle w:val="BodyText"/>
        <w:spacing w:before="52"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Përgjegjësia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sociale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korporative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përkushtim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sektorit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privat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 kontribuar për zhvillimin e qëndrueshëm që punojnë me punonjësit, familjet e tyre, komunitetet lokale dhe shoqëria për të përmirësuar cilësinë e jetës. Synimi është të sjellin përfitime për organizatat dhe shoqërinë e gjërë.</w:t>
      </w:r>
    </w:p>
    <w:p w14:paraId="2A3977E0" w14:textId="77777777" w:rsidR="0045123A" w:rsidRPr="00DE77BE" w:rsidRDefault="0045123A" w:rsidP="00DE77BE">
      <w:pPr>
        <w:pStyle w:val="BodyText"/>
        <w:spacing w:before="37" w:line="276" w:lineRule="auto"/>
        <w:jc w:val="both"/>
        <w:rPr>
          <w:rFonts w:ascii="Times New Roman" w:hAnsi="Times New Roman" w:cs="Times New Roman"/>
          <w:sz w:val="24"/>
          <w:szCs w:val="24"/>
        </w:rPr>
      </w:pPr>
    </w:p>
    <w:p w14:paraId="79B89A13" w14:textId="77777777" w:rsidR="0045123A" w:rsidRPr="00DE77BE" w:rsidRDefault="00D60B3D" w:rsidP="00DE77BE">
      <w:pPr>
        <w:pStyle w:val="Heading7"/>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Përfshirja</w:t>
      </w:r>
    </w:p>
    <w:p w14:paraId="39FBB29B" w14:textId="77777777" w:rsidR="0045123A" w:rsidRPr="00DE77BE" w:rsidRDefault="00D60B3D" w:rsidP="00DE77BE">
      <w:pPr>
        <w:pStyle w:val="BodyText"/>
        <w:spacing w:before="49" w:line="276" w:lineRule="auto"/>
        <w:ind w:left="568" w:right="1122"/>
        <w:jc w:val="both"/>
        <w:rPr>
          <w:rFonts w:ascii="Times New Roman" w:hAnsi="Times New Roman" w:cs="Times New Roman"/>
          <w:sz w:val="24"/>
          <w:szCs w:val="24"/>
        </w:rPr>
      </w:pPr>
      <w:r w:rsidRPr="00DE77BE">
        <w:rPr>
          <w:rFonts w:ascii="Times New Roman" w:hAnsi="Times New Roman" w:cs="Times New Roman"/>
          <w:sz w:val="24"/>
          <w:szCs w:val="24"/>
        </w:rPr>
        <w:t>Organiza njeh çdo qënie njerëzore si pjesë e shoqërisë pavarësisht origjinës, aftësisë të kufizuar, orientimit seksual apo moshës. Ajo e njeh faktin se shoqëria si tërësi përfiton nga shumëllojshmëria</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individëve dhe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zbaton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vlerat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mosdiskriminimit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individëve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realizon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vlerat 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mosdiskriminimit 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barazisë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kulturën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organizative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shërbimet.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sektorit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publik janë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model</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duhur në arritjen e një shoqërie përfshirëse</w:t>
      </w:r>
    </w:p>
    <w:p w14:paraId="07FFA6C6"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75ADB1D3"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Përshkrimi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4"/>
          <w:sz w:val="24"/>
          <w:szCs w:val="24"/>
        </w:rPr>
        <w:t>punës</w:t>
      </w:r>
    </w:p>
    <w:p w14:paraId="238BD8D3" w14:textId="77777777" w:rsidR="0045123A" w:rsidRPr="00DE77BE" w:rsidRDefault="00D60B3D" w:rsidP="00DE77BE">
      <w:pPr>
        <w:pStyle w:val="BodyText"/>
        <w:spacing w:before="49" w:line="276" w:lineRule="auto"/>
        <w:ind w:left="568" w:right="984"/>
        <w:jc w:val="both"/>
        <w:rPr>
          <w:rFonts w:ascii="Times New Roman" w:hAnsi="Times New Roman" w:cs="Times New Roman"/>
          <w:sz w:val="24"/>
          <w:szCs w:val="24"/>
        </w:rPr>
      </w:pPr>
      <w:r w:rsidRPr="00DE77BE">
        <w:rPr>
          <w:rFonts w:ascii="Times New Roman" w:hAnsi="Times New Roman" w:cs="Times New Roman"/>
          <w:sz w:val="24"/>
          <w:szCs w:val="24"/>
        </w:rPr>
        <w:t>Përshkrimi i punës është një përshkrim i përfunduar i funksionit (përshkrim i detyrave, përgjegjësive, njohurisë, kompetencave dhe aftësive). Është instrument themelor për menaxhimin e burimeve njerëzore dhe përbën një element të njohurisë, analizës, komunikimit dhe dialogut. Ai përfaqëson një kartë ndërmjet organizatës dhe bartësit të pozitës. Për më tepër, është faktor kryesor për të bërë të vetëdijshëm punëtorët dhe punonjësit për përgjegjësitë e tyre.</w:t>
      </w:r>
    </w:p>
    <w:p w14:paraId="4709E327"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615C3A77"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Përsosshmëria</w:t>
      </w:r>
    </w:p>
    <w:p w14:paraId="2A3BC544" w14:textId="77777777" w:rsidR="0045123A" w:rsidRPr="00DE77BE" w:rsidRDefault="00D60B3D" w:rsidP="00DE77BE">
      <w:pPr>
        <w:pStyle w:val="BodyText"/>
        <w:spacing w:before="51"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Përsosshmëria nënkupton praktikën e jashtëzakonshme në menaxhimin e organizatës dhe arritjen e rezultateve që bazohen në një grup të koncepteve themelore nga menaxhimi i përgjithshëm i cilësisë siç janë formuluar nga FEMC. Këto përfshijnë: orientimi i rezultateve, përqëndrimi drejtë klientit, lidershipi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qënit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konstant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menaxhimin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qëllimit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faktet,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përfshirjen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njerëzve, përmirësimi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vazhdueshëm</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inovacioni,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partneriteti 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përfitimit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ndërsjellë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përgjegjësia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 xml:space="preserve">sociale </w:t>
      </w:r>
      <w:r w:rsidRPr="00DE77BE">
        <w:rPr>
          <w:rFonts w:ascii="Times New Roman" w:hAnsi="Times New Roman" w:cs="Times New Roman"/>
          <w:spacing w:val="-2"/>
          <w:sz w:val="24"/>
          <w:szCs w:val="24"/>
        </w:rPr>
        <w:t>korporative.</w:t>
      </w:r>
    </w:p>
    <w:p w14:paraId="520B99F8"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221E97E3"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Plani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2"/>
          <w:sz w:val="24"/>
          <w:szCs w:val="24"/>
        </w:rPr>
        <w:t xml:space="preserve"> veprimit</w:t>
      </w:r>
    </w:p>
    <w:p w14:paraId="0AB59C4F" w14:textId="77777777" w:rsidR="0045123A" w:rsidRPr="00DE77BE" w:rsidRDefault="00D60B3D" w:rsidP="00DE77BE">
      <w:pPr>
        <w:pStyle w:val="BodyText"/>
        <w:spacing w:before="48"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Plani</w:t>
      </w:r>
      <w:r w:rsidRPr="00DE77BE">
        <w:rPr>
          <w:rFonts w:ascii="Times New Roman" w:hAnsi="Times New Roman" w:cs="Times New Roman"/>
          <w:spacing w:val="2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21"/>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dokument</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21"/>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plan</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24"/>
          <w:sz w:val="24"/>
          <w:szCs w:val="24"/>
        </w:rPr>
        <w:t xml:space="preserve"> </w:t>
      </w:r>
      <w:r w:rsidRPr="00DE77BE">
        <w:rPr>
          <w:rFonts w:ascii="Times New Roman" w:hAnsi="Times New Roman" w:cs="Times New Roman"/>
          <w:sz w:val="24"/>
          <w:szCs w:val="24"/>
        </w:rPr>
        <w:t>detyrave,</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ndarje</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 xml:space="preserve">përgjegjësive, </w:t>
      </w:r>
      <w:r w:rsidRPr="00DE77BE">
        <w:rPr>
          <w:rFonts w:ascii="Times New Roman" w:hAnsi="Times New Roman" w:cs="Times New Roman"/>
          <w:sz w:val="24"/>
          <w:szCs w:val="24"/>
        </w:rPr>
        <w:lastRenderedPageBreak/>
        <w:t>synimeve</w:t>
      </w:r>
      <w:r w:rsidRPr="00DE77BE">
        <w:rPr>
          <w:rFonts w:ascii="Times New Roman" w:hAnsi="Times New Roman" w:cs="Times New Roman"/>
          <w:spacing w:val="22"/>
          <w:sz w:val="24"/>
          <w:szCs w:val="24"/>
        </w:rPr>
        <w:t xml:space="preserve"> </w:t>
      </w:r>
      <w:r w:rsidRPr="00DE77BE">
        <w:rPr>
          <w:rFonts w:ascii="Times New Roman" w:hAnsi="Times New Roman" w:cs="Times New Roman"/>
          <w:sz w:val="24"/>
          <w:szCs w:val="24"/>
        </w:rPr>
        <w:t>për realizimin e projektit (psh. Synimet/afatet e fundit) dhe resurset e nevojitura (psh. Orët, paratë).</w:t>
      </w:r>
    </w:p>
    <w:p w14:paraId="743A490E"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7B118D6D"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Praktika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mirë/e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mirë/frymëzuese</w:t>
      </w:r>
    </w:p>
    <w:p w14:paraId="6B6B8BCD" w14:textId="77777777" w:rsidR="0045123A" w:rsidRPr="00DE77BE" w:rsidRDefault="00D60B3D" w:rsidP="00DE77BE">
      <w:pPr>
        <w:pStyle w:val="BodyText"/>
        <w:spacing w:before="51"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Këto përfshijnë performancat superiore, metodat apo qasjet që çojnë në arritje të jashtëzakonshme. Praktika më e mirë është një nocion relativ dhe ndonjëherë thekson praktika inovative apo interesante 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biznesit,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identifikuar</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matjes</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referente.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Ashtu</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matjen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referente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preferohet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flitet</w:t>
      </w:r>
    </w:p>
    <w:p w14:paraId="17DF2565" w14:textId="77777777" w:rsidR="0045123A" w:rsidRPr="00DE77BE" w:rsidRDefault="0045123A" w:rsidP="00DE77BE">
      <w:pPr>
        <w:pStyle w:val="BodyText"/>
        <w:spacing w:before="155" w:line="276" w:lineRule="auto"/>
        <w:jc w:val="both"/>
        <w:rPr>
          <w:rFonts w:ascii="Times New Roman" w:hAnsi="Times New Roman" w:cs="Times New Roman"/>
          <w:sz w:val="24"/>
          <w:szCs w:val="24"/>
        </w:rPr>
      </w:pPr>
    </w:p>
    <w:p w14:paraId="7A297264"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DA49E5D"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1F5C255C" w14:textId="77777777"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‘praktikat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mira’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‘praktikat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frymëzuese’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meqënëse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askush</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sigurohet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më të mirë.</w:t>
      </w:r>
    </w:p>
    <w:p w14:paraId="2D121084"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2910667B"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Privatësia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dhënave</w:t>
      </w:r>
    </w:p>
    <w:p w14:paraId="75383DF1" w14:textId="77777777" w:rsidR="0045123A" w:rsidRPr="00DE77BE" w:rsidRDefault="00D60B3D" w:rsidP="00DE77BE">
      <w:pPr>
        <w:pStyle w:val="BodyText"/>
        <w:spacing w:before="48" w:line="276" w:lineRule="auto"/>
        <w:ind w:left="568" w:right="1602"/>
        <w:jc w:val="both"/>
        <w:rPr>
          <w:rFonts w:ascii="Times New Roman" w:hAnsi="Times New Roman" w:cs="Times New Roman"/>
          <w:sz w:val="24"/>
          <w:szCs w:val="24"/>
        </w:rPr>
      </w:pPr>
      <w:r w:rsidRPr="00DE77BE">
        <w:rPr>
          <w:rFonts w:ascii="Times New Roman" w:hAnsi="Times New Roman" w:cs="Times New Roman"/>
          <w:sz w:val="24"/>
          <w:szCs w:val="24"/>
        </w:rPr>
        <w:t>Ky</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aspekt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teknologjisë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informacionit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trajton</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aftësinë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individit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 përcaktuar se cilat të dhëna nga sistemi kompjuterik mund të ndahen me palët e treta.</w:t>
      </w:r>
    </w:p>
    <w:p w14:paraId="09AD4EC6"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58B3BE19"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Procesi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përmirësimit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vazhdueshëm</w:t>
      </w:r>
    </w:p>
    <w:p w14:paraId="02909975" w14:textId="77777777" w:rsidR="0045123A" w:rsidRPr="00DE77BE" w:rsidRDefault="00D60B3D" w:rsidP="00DE77BE">
      <w:pPr>
        <w:pStyle w:val="BodyText"/>
        <w:spacing w:before="51"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 xml:space="preserve">Ky është një përmirësim i vazhdueshëm i organizatës në aspekt të cilësisë, ekonomisë apo kohës të ciklit. Përfshirja e të gjithë palëve të përfshira të një organizate është zakonisht një parakusht në këtë </w:t>
      </w:r>
      <w:r w:rsidRPr="00DE77BE">
        <w:rPr>
          <w:rFonts w:ascii="Times New Roman" w:hAnsi="Times New Roman" w:cs="Times New Roman"/>
          <w:spacing w:val="-2"/>
          <w:sz w:val="24"/>
          <w:szCs w:val="24"/>
        </w:rPr>
        <w:t>proces.</w:t>
      </w:r>
    </w:p>
    <w:p w14:paraId="005BBEDA" w14:textId="77777777" w:rsidR="0045123A" w:rsidRPr="00DE77BE" w:rsidRDefault="0045123A" w:rsidP="00DE77BE">
      <w:pPr>
        <w:pStyle w:val="BodyText"/>
        <w:spacing w:before="11" w:line="276" w:lineRule="auto"/>
        <w:jc w:val="both"/>
        <w:rPr>
          <w:rFonts w:ascii="Times New Roman" w:hAnsi="Times New Roman" w:cs="Times New Roman"/>
          <w:sz w:val="24"/>
          <w:szCs w:val="24"/>
        </w:rPr>
      </w:pPr>
    </w:p>
    <w:p w14:paraId="5AB55E27"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Procedura</w:t>
      </w:r>
    </w:p>
    <w:p w14:paraId="7AE9EE67" w14:textId="77777777" w:rsidR="0045123A" w:rsidRPr="00DE77BE" w:rsidRDefault="00D60B3D" w:rsidP="00DE77BE">
      <w:pPr>
        <w:pStyle w:val="BodyText"/>
        <w:spacing w:before="37"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 xml:space="preserve">Procedura është një përshkrim i detajuar dhe i përkufizuar mirë për atë se si duhet të realizohen </w:t>
      </w:r>
      <w:r w:rsidRPr="00DE77BE">
        <w:rPr>
          <w:rFonts w:ascii="Times New Roman" w:hAnsi="Times New Roman" w:cs="Times New Roman"/>
          <w:spacing w:val="-2"/>
          <w:sz w:val="24"/>
          <w:szCs w:val="24"/>
        </w:rPr>
        <w:t>aktivitetet.</w:t>
      </w:r>
    </w:p>
    <w:p w14:paraId="7B6BD91B"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7374CC07"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Procesi</w:t>
      </w:r>
    </w:p>
    <w:p w14:paraId="62C4260C" w14:textId="77777777" w:rsidR="0045123A" w:rsidRPr="00DE77BE" w:rsidRDefault="00D60B3D" w:rsidP="00DE77BE">
      <w:pPr>
        <w:pStyle w:val="BodyText"/>
        <w:spacing w:before="50"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Procesi është grupi i aktiviteteve të ndërthurura, që transformojnë grupet e kontributeve në produkte (</w:t>
      </w:r>
      <w:r w:rsidRPr="00DE77BE">
        <w:rPr>
          <w:rFonts w:ascii="Times New Roman" w:hAnsi="Times New Roman" w:cs="Times New Roman"/>
          <w:i/>
          <w:sz w:val="24"/>
          <w:szCs w:val="24"/>
        </w:rPr>
        <w:t xml:space="preserve">outpute) </w:t>
      </w:r>
      <w:r w:rsidRPr="00DE77BE">
        <w:rPr>
          <w:rFonts w:ascii="Times New Roman" w:hAnsi="Times New Roman" w:cs="Times New Roman"/>
          <w:sz w:val="24"/>
          <w:szCs w:val="24"/>
        </w:rPr>
        <w:t>dhe rezultate, duke shtuar vlerë.</w:t>
      </w:r>
    </w:p>
    <w:p w14:paraId="19F47DCB"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538A89A5"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Politika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ciklit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jetëgjatësisë</w:t>
      </w:r>
    </w:p>
    <w:p w14:paraId="04CF61ED" w14:textId="77777777" w:rsidR="0045123A" w:rsidRPr="00DE77BE" w:rsidRDefault="00D60B3D" w:rsidP="00DE77BE">
      <w:pPr>
        <w:pStyle w:val="BodyText"/>
        <w:spacing w:before="51"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Ndërtesat publike zakonisht përdoren për periudha të gjata kohore. Rrjedhimisht, vetëm mendimi për ciklin e tërësishëm të jetës nga ndërtimi në shkatërrim mund të ofrojë informata për cilësinë aktuale të një ndërtese. Të gjithë fazat e jetëgjatësisë të një ndërtese duhet të analizohen dhe optimizohen në lidhje me aspektet e ndryshme të qëndrueshmërisë. Synimi është që të arrihet një cilësi e lartë e ndërtesave me ndikimin më të vogël të mundshëm në mjedisin jetësor (psh. ndërtimi i qëndrueshëm, përdorimi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burimeve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ripërtëritshme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energjisë,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pajisjet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teknike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ripërdorimin,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riciklimin apo depozitimin).</w:t>
      </w:r>
    </w:p>
    <w:p w14:paraId="22EC728D" w14:textId="77777777" w:rsidR="0045123A" w:rsidRPr="00DE77BE" w:rsidRDefault="0045123A" w:rsidP="00DE77BE">
      <w:pPr>
        <w:pStyle w:val="BodyText"/>
        <w:spacing w:before="45" w:line="276" w:lineRule="auto"/>
        <w:jc w:val="both"/>
        <w:rPr>
          <w:rFonts w:ascii="Times New Roman" w:hAnsi="Times New Roman" w:cs="Times New Roman"/>
          <w:sz w:val="24"/>
          <w:szCs w:val="24"/>
        </w:rPr>
      </w:pPr>
    </w:p>
    <w:p w14:paraId="63F36090" w14:textId="77777777" w:rsidR="0045123A" w:rsidRPr="00DE77BE" w:rsidRDefault="00D60B3D" w:rsidP="00DE77BE">
      <w:pPr>
        <w:pStyle w:val="BodyText"/>
        <w:spacing w:before="1"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zbatuar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qasjen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politikës</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ciklit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jetëgjatësisë,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nevojitet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sistem</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integruar 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objektit. Menaxhimi i integruar i objektit merr parasysh aspektet komerciale, teknike, dhe mjedisore të menaxhimit të ndërtesës.</w:t>
      </w:r>
    </w:p>
    <w:p w14:paraId="0ACC703F"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5FFAE4FF"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Politika</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publike</w:t>
      </w:r>
    </w:p>
    <w:p w14:paraId="372FE8BF" w14:textId="77777777" w:rsidR="0045123A" w:rsidRPr="00DE77BE" w:rsidRDefault="00D60B3D" w:rsidP="00DE77BE">
      <w:pPr>
        <w:pStyle w:val="BodyText"/>
        <w:spacing w:before="48" w:line="276" w:lineRule="auto"/>
        <w:ind w:left="568" w:right="980"/>
        <w:jc w:val="both"/>
        <w:rPr>
          <w:rFonts w:ascii="Times New Roman" w:hAnsi="Times New Roman" w:cs="Times New Roman"/>
          <w:sz w:val="24"/>
          <w:szCs w:val="24"/>
        </w:rPr>
      </w:pPr>
      <w:r w:rsidRPr="00DE77BE">
        <w:rPr>
          <w:rFonts w:ascii="Times New Roman" w:hAnsi="Times New Roman" w:cs="Times New Roman"/>
          <w:sz w:val="24"/>
          <w:szCs w:val="24"/>
        </w:rPr>
        <w:t>Politika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rrjedhë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dedikuar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veprimit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ndjekur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organet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zyrtarët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qeveritarë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në trajtimin e problemit apo çështjes të interesit. Kjo përfshin veprimin, mosveprimin, vendimet dhe mos- vendimet qeveritare, dhe nënkupton përzgjidhjen ndërmjet alternativave konkurruese.</w:t>
      </w:r>
    </w:p>
    <w:p w14:paraId="4400C69F"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6CD0966E" w14:textId="77777777" w:rsidR="0045123A" w:rsidRPr="00DE77BE" w:rsidRDefault="00D60B3D" w:rsidP="00DE77BE">
      <w:pPr>
        <w:pStyle w:val="BodyText"/>
        <w:spacing w:line="276" w:lineRule="auto"/>
        <w:ind w:left="568" w:right="927"/>
        <w:jc w:val="both"/>
        <w:rPr>
          <w:rFonts w:ascii="Times New Roman" w:hAnsi="Times New Roman" w:cs="Times New Roman"/>
          <w:sz w:val="24"/>
          <w:szCs w:val="24"/>
        </w:rPr>
      </w:pPr>
      <w:r w:rsidRPr="00DE77BE">
        <w:rPr>
          <w:rFonts w:ascii="Times New Roman" w:hAnsi="Times New Roman" w:cs="Times New Roman"/>
          <w:sz w:val="24"/>
          <w:szCs w:val="24"/>
        </w:rPr>
        <w:t xml:space="preserve">Politika publike i referohet përmbledhjes të vendimeve, objektivave dhe aktiviteteve që </w:t>
      </w:r>
      <w:r w:rsidRPr="00DE77BE">
        <w:rPr>
          <w:rFonts w:ascii="Times New Roman" w:hAnsi="Times New Roman" w:cs="Times New Roman"/>
          <w:sz w:val="24"/>
          <w:szCs w:val="24"/>
        </w:rPr>
        <w:lastRenderedPageBreak/>
        <w:t>ndërlidhen me përmbajtjen,</w:t>
      </w:r>
      <w:r w:rsidRPr="00DE77BE">
        <w:rPr>
          <w:rFonts w:ascii="Times New Roman" w:hAnsi="Times New Roman" w:cs="Times New Roman"/>
          <w:spacing w:val="-1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atyre</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sistemin</w:t>
      </w:r>
      <w:r w:rsidRPr="00DE77BE">
        <w:rPr>
          <w:rFonts w:ascii="Times New Roman" w:hAnsi="Times New Roman" w:cs="Times New Roman"/>
          <w:spacing w:val="-16"/>
          <w:sz w:val="24"/>
          <w:szCs w:val="24"/>
        </w:rPr>
        <w:t xml:space="preserve"> </w:t>
      </w:r>
      <w:r w:rsidRPr="00DE77BE">
        <w:rPr>
          <w:rFonts w:ascii="Times New Roman" w:hAnsi="Times New Roman" w:cs="Times New Roman"/>
          <w:sz w:val="24"/>
          <w:szCs w:val="24"/>
        </w:rPr>
        <w:t>relevant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politik</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bashkitë,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shteti,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niveli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federal, niveli evropian).</w:t>
      </w:r>
    </w:p>
    <w:p w14:paraId="1927DD8B" w14:textId="77777777" w:rsidR="0045123A" w:rsidRPr="00DE77BE" w:rsidRDefault="0045123A" w:rsidP="00DE77BE">
      <w:pPr>
        <w:pStyle w:val="BodyText"/>
        <w:spacing w:before="103" w:line="276" w:lineRule="auto"/>
        <w:jc w:val="both"/>
        <w:rPr>
          <w:rFonts w:ascii="Times New Roman" w:hAnsi="Times New Roman" w:cs="Times New Roman"/>
          <w:sz w:val="24"/>
          <w:szCs w:val="24"/>
        </w:rPr>
      </w:pPr>
    </w:p>
    <w:p w14:paraId="296AE069"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Qasshmëria</w:t>
      </w:r>
    </w:p>
    <w:p w14:paraId="3A6AAADB" w14:textId="55569996"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Qashmëria e objekteve publike është kërkesa kryesore për qasje të barabartë në shërbimet publike dhe cilësi të lartë të shërbimit. Organizatat me qasshmëri të mirë mund të karakterizohen me këto aspekte: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qasshmëria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sektorit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cilësia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 shërbimit.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Organizatat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qasshmëri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 mirë</w:t>
      </w:r>
    </w:p>
    <w:p w14:paraId="2B3E1E41"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02DC3361" w14:textId="4C6E64BC" w:rsidR="0045123A" w:rsidRPr="00DE77BE" w:rsidRDefault="00D60B3D" w:rsidP="00DE77BE">
      <w:pPr>
        <w:pStyle w:val="BodyText"/>
        <w:spacing w:line="276" w:lineRule="auto"/>
        <w:ind w:left="568" w:right="1059"/>
        <w:jc w:val="both"/>
        <w:rPr>
          <w:rFonts w:ascii="Times New Roman" w:hAnsi="Times New Roman" w:cs="Times New Roman"/>
          <w:sz w:val="24"/>
          <w:szCs w:val="24"/>
        </w:rPr>
      </w:pPr>
      <w:r w:rsidRPr="00DE77BE">
        <w:rPr>
          <w:rFonts w:ascii="Times New Roman" w:hAnsi="Times New Roman" w:cs="Times New Roman"/>
          <w:sz w:val="24"/>
          <w:szCs w:val="24"/>
        </w:rPr>
        <w:lastRenderedPageBreak/>
        <w:t>mund të karakterizohen me këto aspekte: qasshmëria e transportit publik, qasja e pamundësuar, hapja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kohët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pritjes,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sportelet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ndalesë,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përdorimi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gjuhës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kuptueshme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etj.</w:t>
      </w:r>
      <w:r w:rsidRPr="00DE77BE">
        <w:rPr>
          <w:rFonts w:ascii="Times New Roman" w:hAnsi="Times New Roman" w:cs="Times New Roman"/>
          <w:spacing w:val="-4"/>
          <w:sz w:val="24"/>
          <w:szCs w:val="24"/>
        </w:rPr>
        <w:t xml:space="preserve"> </w:t>
      </w:r>
      <w:r w:rsidR="00E0093D" w:rsidRPr="00DE77BE">
        <w:rPr>
          <w:rFonts w:ascii="Times New Roman" w:hAnsi="Times New Roman" w:cs="Times New Roman"/>
          <w:spacing w:val="-4"/>
          <w:sz w:val="24"/>
          <w:szCs w:val="24"/>
        </w:rPr>
        <w:t xml:space="preserve">Gjithashtu Gjithashtu është përfshirë dhe </w:t>
      </w:r>
      <w:r w:rsidR="00E0093D" w:rsidRPr="00DE77BE">
        <w:rPr>
          <w:rFonts w:ascii="Times New Roman" w:hAnsi="Times New Roman" w:cs="Times New Roman"/>
          <w:sz w:val="24"/>
          <w:szCs w:val="24"/>
        </w:rPr>
        <w:t>q</w:t>
      </w:r>
      <w:r w:rsidRPr="00DE77BE">
        <w:rPr>
          <w:rFonts w:ascii="Times New Roman" w:hAnsi="Times New Roman" w:cs="Times New Roman"/>
          <w:sz w:val="24"/>
          <w:szCs w:val="24"/>
        </w:rPr>
        <w:t xml:space="preserve">asshmëria digjitale, psh. </w:t>
      </w:r>
      <w:r w:rsidR="00E0093D" w:rsidRPr="00DE77BE">
        <w:rPr>
          <w:rFonts w:ascii="Times New Roman" w:hAnsi="Times New Roman" w:cs="Times New Roman"/>
          <w:sz w:val="24"/>
          <w:szCs w:val="24"/>
        </w:rPr>
        <w:t>w</w:t>
      </w:r>
      <w:r w:rsidRPr="00DE77BE">
        <w:rPr>
          <w:rFonts w:ascii="Times New Roman" w:hAnsi="Times New Roman" w:cs="Times New Roman"/>
          <w:sz w:val="24"/>
          <w:szCs w:val="24"/>
        </w:rPr>
        <w:t>ebfaqet pa pengesa.</w:t>
      </w:r>
    </w:p>
    <w:p w14:paraId="54ABC044"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5BFBDB1A"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Qytetarët/klientët</w:t>
      </w:r>
    </w:p>
    <w:p w14:paraId="68116296" w14:textId="5C6B152B"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Nocioni i qytetarit/klientit është përdorur për të theksuar marrëdhënien e dyfishtë ndërmjet administratës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njëra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përdoruesit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shërbimeve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publikut</w:t>
      </w:r>
      <w:r w:rsidR="005D7FBA" w:rsidRPr="00DE77BE">
        <w:rPr>
          <w:rFonts w:ascii="Times New Roman" w:hAnsi="Times New Roman" w:cs="Times New Roman"/>
          <w:sz w:val="24"/>
          <w:szCs w:val="24"/>
        </w:rPr>
        <w:t>,</w:t>
      </w:r>
      <w:r w:rsidR="00341416" w:rsidRPr="00DE77BE">
        <w:rPr>
          <w:rFonts w:ascii="Times New Roman" w:hAnsi="Times New Roman" w:cs="Times New Roman"/>
          <w:sz w:val="24"/>
          <w:szCs w:val="24"/>
        </w:rPr>
        <w:t xml:space="preserve"> ku qytetarët si tatimpagues </w:t>
      </w:r>
      <w:r w:rsidRPr="00DE77BE">
        <w:rPr>
          <w:rFonts w:ascii="Times New Roman" w:hAnsi="Times New Roman" w:cs="Times New Roman"/>
          <w:sz w:val="24"/>
          <w:szCs w:val="24"/>
        </w:rPr>
        <w:t xml:space="preserve">kanë interes </w:t>
      </w:r>
      <w:r w:rsidR="005D7FBA" w:rsidRPr="00DE77BE">
        <w:rPr>
          <w:rFonts w:ascii="Times New Roman" w:hAnsi="Times New Roman" w:cs="Times New Roman"/>
          <w:sz w:val="24"/>
          <w:szCs w:val="24"/>
        </w:rPr>
        <w:t xml:space="preserve">për </w:t>
      </w:r>
      <w:r w:rsidRPr="00DE77BE">
        <w:rPr>
          <w:rFonts w:ascii="Times New Roman" w:hAnsi="Times New Roman" w:cs="Times New Roman"/>
          <w:sz w:val="24"/>
          <w:szCs w:val="24"/>
        </w:rPr>
        <w:t>shërbimet dhe rezultatet e tyre</w:t>
      </w:r>
      <w:r w:rsidR="00341416" w:rsidRPr="00DE77BE">
        <w:rPr>
          <w:rFonts w:ascii="Times New Roman" w:hAnsi="Times New Roman" w:cs="Times New Roman"/>
          <w:sz w:val="24"/>
          <w:szCs w:val="24"/>
        </w:rPr>
        <w:t>.</w:t>
      </w:r>
    </w:p>
    <w:p w14:paraId="7E001524"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6438018F"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Qeverisja</w:t>
      </w:r>
    </w:p>
    <w:p w14:paraId="53A0B1FA" w14:textId="77777777" w:rsidR="0045123A" w:rsidRPr="00DE77BE" w:rsidRDefault="00D60B3D" w:rsidP="00DE77BE">
      <w:pPr>
        <w:pStyle w:val="BodyText"/>
        <w:spacing w:before="48"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 xml:space="preserve">Elementet kryesore të qeverisjes të mirë publike janë përcaktuar nga korniza e përcaktuar e autoritetit dhe kontrollit. Kjo do të përcaktojë: detyrimin e raportimit për arritjen e synimeve, transparencën e veprimeve, procesin e vendimmarjes për palët e përfshira, efikasitetin dhe efektivitetin, reagimin në nevojat e shoqërisë, parashikimin e problemeve dhe tendencave, dhe respektimin e ligjeve dhe </w:t>
      </w:r>
      <w:r w:rsidRPr="00DE77BE">
        <w:rPr>
          <w:rFonts w:ascii="Times New Roman" w:hAnsi="Times New Roman" w:cs="Times New Roman"/>
          <w:spacing w:val="-2"/>
          <w:sz w:val="24"/>
          <w:szCs w:val="24"/>
        </w:rPr>
        <w:t>rregullave.</w:t>
      </w:r>
    </w:p>
    <w:p w14:paraId="56D8944B"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4DBDDE3B"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Qëndrueshmëria/zhvillimi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pacing w:val="-2"/>
          <w:sz w:val="24"/>
          <w:szCs w:val="24"/>
        </w:rPr>
        <w:t>qëndrueshëm</w:t>
      </w:r>
    </w:p>
    <w:p w14:paraId="0803673C" w14:textId="77777777" w:rsidR="0045123A" w:rsidRPr="00DE77BE" w:rsidRDefault="00D60B3D" w:rsidP="00DE77BE">
      <w:pPr>
        <w:pStyle w:val="BodyText"/>
        <w:spacing w:before="51"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Ky zhvillim është i përshtatshëm për të përmbushur nevojat aktuale pa cënuar mundësinë për përmbushjen e nevojave të gjeneratave të reja.</w:t>
      </w:r>
    </w:p>
    <w:p w14:paraId="272D322B" w14:textId="77777777" w:rsidR="006D2D9D" w:rsidRDefault="006D2D9D" w:rsidP="00DE77BE">
      <w:pPr>
        <w:pStyle w:val="Heading9"/>
        <w:spacing w:line="276" w:lineRule="auto"/>
        <w:ind w:left="0" w:right="8974"/>
        <w:jc w:val="both"/>
        <w:rPr>
          <w:rFonts w:ascii="Times New Roman" w:hAnsi="Times New Roman" w:cs="Times New Roman"/>
          <w:sz w:val="24"/>
          <w:szCs w:val="24"/>
        </w:rPr>
      </w:pPr>
    </w:p>
    <w:p w14:paraId="53B2DB8C" w14:textId="72A46114" w:rsidR="0045123A" w:rsidRPr="00DE77BE" w:rsidRDefault="006D2D9D" w:rsidP="00DE77BE">
      <w:pPr>
        <w:pStyle w:val="Heading9"/>
        <w:spacing w:line="276" w:lineRule="auto"/>
        <w:ind w:left="0" w:right="8974"/>
        <w:jc w:val="both"/>
        <w:rPr>
          <w:rFonts w:ascii="Times New Roman" w:hAnsi="Times New Roman" w:cs="Times New Roman"/>
          <w:sz w:val="24"/>
          <w:szCs w:val="24"/>
        </w:rPr>
      </w:pPr>
      <w:r>
        <w:rPr>
          <w:rFonts w:ascii="Times New Roman" w:hAnsi="Times New Roman" w:cs="Times New Roman"/>
          <w:sz w:val="24"/>
          <w:szCs w:val="24"/>
        </w:rPr>
        <w:t>Resurset</w:t>
      </w:r>
    </w:p>
    <w:p w14:paraId="0F9D5B29" w14:textId="5C3D6C7A" w:rsidR="0045123A" w:rsidRPr="00DE77BE" w:rsidRDefault="00D60B3D" w:rsidP="00DE77BE">
      <w:pPr>
        <w:pStyle w:val="BodyText"/>
        <w:spacing w:before="51" w:line="276" w:lineRule="auto"/>
        <w:ind w:left="945" w:right="982"/>
        <w:jc w:val="both"/>
        <w:rPr>
          <w:rFonts w:ascii="Times New Roman" w:hAnsi="Times New Roman" w:cs="Times New Roman"/>
          <w:sz w:val="24"/>
          <w:szCs w:val="24"/>
        </w:rPr>
      </w:pPr>
      <w:r w:rsidRPr="00DE77BE">
        <w:rPr>
          <w:rFonts w:ascii="Times New Roman" w:hAnsi="Times New Roman" w:cs="Times New Roman"/>
          <w:sz w:val="24"/>
          <w:szCs w:val="24"/>
        </w:rPr>
        <w:t>Resurset</w:t>
      </w:r>
      <w:r w:rsidR="00950251" w:rsidRPr="00DE77BE">
        <w:rPr>
          <w:rFonts w:ascii="Times New Roman" w:hAnsi="Times New Roman" w:cs="Times New Roman"/>
          <w:spacing w:val="-3"/>
          <w:sz w:val="24"/>
          <w:szCs w:val="24"/>
        </w:rPr>
        <w:t xml:space="preserve">/Burimet </w:t>
      </w:r>
      <w:r w:rsidRPr="00DE77BE">
        <w:rPr>
          <w:rFonts w:ascii="Times New Roman" w:hAnsi="Times New Roman" w:cs="Times New Roman"/>
          <w:sz w:val="24"/>
          <w:szCs w:val="24"/>
        </w:rPr>
        <w:t>përfshijnë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njohurinë,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fuqinë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punëtore, kapitalin</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teknologjinë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përdor për të realizuar detyrat e saj.</w:t>
      </w:r>
    </w:p>
    <w:p w14:paraId="22BEEA72" w14:textId="77777777" w:rsidR="0045123A" w:rsidRPr="00DE77BE" w:rsidRDefault="0045123A" w:rsidP="00DE77BE">
      <w:pPr>
        <w:pStyle w:val="BodyText"/>
        <w:spacing w:before="53" w:line="276" w:lineRule="auto"/>
        <w:jc w:val="both"/>
        <w:rPr>
          <w:rFonts w:ascii="Times New Roman" w:hAnsi="Times New Roman" w:cs="Times New Roman"/>
          <w:sz w:val="24"/>
          <w:szCs w:val="24"/>
        </w:rPr>
      </w:pPr>
    </w:p>
    <w:p w14:paraId="1134D3E2" w14:textId="77777777" w:rsidR="0045123A" w:rsidRPr="00DE77BE" w:rsidRDefault="00D60B3D" w:rsidP="00DE77BE">
      <w:pPr>
        <w:pStyle w:val="Heading9"/>
        <w:spacing w:line="276" w:lineRule="auto"/>
        <w:ind w:left="0" w:right="9018"/>
        <w:jc w:val="both"/>
        <w:rPr>
          <w:rFonts w:ascii="Times New Roman" w:hAnsi="Times New Roman" w:cs="Times New Roman"/>
          <w:sz w:val="24"/>
          <w:szCs w:val="24"/>
        </w:rPr>
      </w:pPr>
      <w:r w:rsidRPr="00DE77BE">
        <w:rPr>
          <w:rFonts w:ascii="Times New Roman" w:hAnsi="Times New Roman" w:cs="Times New Roman"/>
          <w:spacing w:val="-2"/>
          <w:sz w:val="24"/>
          <w:szCs w:val="24"/>
        </w:rPr>
        <w:t>Rezistenca</w:t>
      </w:r>
    </w:p>
    <w:p w14:paraId="32B14EFB" w14:textId="65C2CD09" w:rsidR="0045123A" w:rsidRPr="00DE77BE" w:rsidRDefault="00D60B3D" w:rsidP="00DE77BE">
      <w:pPr>
        <w:pStyle w:val="BodyText"/>
        <w:spacing w:before="49"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Menaxhimi 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rezistencës përfshin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gjithë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masat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me qëllim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përmirësimit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rezistencës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sistemi operativ për të përforcuar atë kundër ndikimeve të jashtme. Rrjedhimisht, rezistenca është sistematike ndaj çrregullimeve dhe ndryshimeve të rrezikshme. Këtu është bërë një dallim ndërmjet formës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proaktive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(aftësisë)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formës</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reaktive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(fuqisë).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Rrjedhimisht,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strukturat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rezistente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organizative karakterizohen nga përshtatshmëria e shpejtë ndaj ndikimeve të jashtme.</w:t>
      </w:r>
    </w:p>
    <w:p w14:paraId="572FD0C5"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6068EA62"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Rezultati</w:t>
      </w:r>
    </w:p>
    <w:p w14:paraId="33F4A31E" w14:textId="32C25501" w:rsidR="0045123A" w:rsidRPr="00DE77BE" w:rsidRDefault="00D60B3D" w:rsidP="00DE77BE">
      <w:pPr>
        <w:pStyle w:val="BodyText"/>
        <w:spacing w:before="51"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 xml:space="preserve">Ky është efekti i përgjithshëm që </w:t>
      </w:r>
      <w:r w:rsidRPr="00DE77BE">
        <w:rPr>
          <w:rFonts w:ascii="Times New Roman" w:hAnsi="Times New Roman" w:cs="Times New Roman"/>
          <w:i/>
          <w:sz w:val="24"/>
          <w:szCs w:val="24"/>
        </w:rPr>
        <w:t xml:space="preserve">outputet </w:t>
      </w:r>
      <w:r w:rsidRPr="00DE77BE">
        <w:rPr>
          <w:rFonts w:ascii="Times New Roman" w:hAnsi="Times New Roman" w:cs="Times New Roman"/>
          <w:sz w:val="24"/>
          <w:szCs w:val="24"/>
        </w:rPr>
        <w:t xml:space="preserve">e kanë te aktorët e jashtëm apo </w:t>
      </w:r>
      <w:r w:rsidR="00DC1FCB" w:rsidRPr="00DE77BE">
        <w:rPr>
          <w:rFonts w:ascii="Times New Roman" w:hAnsi="Times New Roman" w:cs="Times New Roman"/>
          <w:sz w:val="24"/>
          <w:szCs w:val="24"/>
        </w:rPr>
        <w:t xml:space="preserve">në </w:t>
      </w:r>
      <w:r w:rsidRPr="00DE77BE">
        <w:rPr>
          <w:rFonts w:ascii="Times New Roman" w:hAnsi="Times New Roman" w:cs="Times New Roman"/>
          <w:sz w:val="24"/>
          <w:szCs w:val="24"/>
        </w:rPr>
        <w:t xml:space="preserve">shoqërinë e gjërë. Këtu paraqitet një shembulli i një </w:t>
      </w:r>
      <w:r w:rsidRPr="00DE77BE">
        <w:rPr>
          <w:rFonts w:ascii="Times New Roman" w:hAnsi="Times New Roman" w:cs="Times New Roman"/>
          <w:i/>
          <w:sz w:val="24"/>
          <w:szCs w:val="24"/>
        </w:rPr>
        <w:t xml:space="preserve">outputi </w:t>
      </w:r>
      <w:r w:rsidRPr="00DE77BE">
        <w:rPr>
          <w:rFonts w:ascii="Times New Roman" w:hAnsi="Times New Roman" w:cs="Times New Roman"/>
          <w:sz w:val="24"/>
          <w:szCs w:val="24"/>
        </w:rPr>
        <w:t xml:space="preserve">dhe një rezultati: Kushtet më të rrepta për mbajtjen e armëve të zjarrit çojnë në më pak leje. </w:t>
      </w:r>
      <w:r w:rsidRPr="00DE77BE">
        <w:rPr>
          <w:rFonts w:ascii="Times New Roman" w:hAnsi="Times New Roman" w:cs="Times New Roman"/>
          <w:i/>
          <w:sz w:val="24"/>
          <w:szCs w:val="24"/>
        </w:rPr>
        <w:t xml:space="preserve">Output </w:t>
      </w:r>
      <w:r w:rsidRPr="00DE77BE">
        <w:rPr>
          <w:rFonts w:ascii="Times New Roman" w:hAnsi="Times New Roman" w:cs="Times New Roman"/>
          <w:sz w:val="24"/>
          <w:szCs w:val="24"/>
        </w:rPr>
        <w:t xml:space="preserve">i ndërmjetëm është se lëshohen më pak leje. </w:t>
      </w:r>
      <w:r w:rsidRPr="00DE77BE">
        <w:rPr>
          <w:rFonts w:ascii="Times New Roman" w:hAnsi="Times New Roman" w:cs="Times New Roman"/>
          <w:i/>
          <w:sz w:val="24"/>
          <w:szCs w:val="24"/>
        </w:rPr>
        <w:t xml:space="preserve">Outputi </w:t>
      </w:r>
      <w:r w:rsidRPr="00DE77BE">
        <w:rPr>
          <w:rFonts w:ascii="Times New Roman" w:hAnsi="Times New Roman" w:cs="Times New Roman"/>
          <w:sz w:val="24"/>
          <w:szCs w:val="24"/>
        </w:rPr>
        <w:t>përfundimtar 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ka më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pak armë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zjarrit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qarkullojnë 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 xml:space="preserve">shoqëri. Këto </w:t>
      </w:r>
      <w:r w:rsidRPr="00DE77BE">
        <w:rPr>
          <w:rFonts w:ascii="Times New Roman" w:hAnsi="Times New Roman" w:cs="Times New Roman"/>
          <w:i/>
          <w:sz w:val="24"/>
          <w:szCs w:val="24"/>
        </w:rPr>
        <w:t xml:space="preserve">outpute </w:t>
      </w:r>
      <w:r w:rsidRPr="00DE77BE">
        <w:rPr>
          <w:rFonts w:ascii="Times New Roman" w:hAnsi="Times New Roman" w:cs="Times New Roman"/>
          <w:sz w:val="24"/>
          <w:szCs w:val="24"/>
        </w:rPr>
        <w:t>çojnë 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rezultatin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se është </w:t>
      </w:r>
      <w:r w:rsidR="00DC1FCB" w:rsidRPr="00DE77BE">
        <w:rPr>
          <w:rFonts w:ascii="Times New Roman" w:hAnsi="Times New Roman" w:cs="Times New Roman"/>
          <w:sz w:val="24"/>
          <w:szCs w:val="24"/>
        </w:rPr>
        <w:t xml:space="preserve">rritur niveli i </w:t>
      </w:r>
      <w:r w:rsidRPr="00DE77BE">
        <w:rPr>
          <w:rFonts w:ascii="Times New Roman" w:hAnsi="Times New Roman" w:cs="Times New Roman"/>
          <w:sz w:val="24"/>
          <w:szCs w:val="24"/>
        </w:rPr>
        <w:t>sigurisë.</w:t>
      </w:r>
    </w:p>
    <w:p w14:paraId="4B2296D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022B0D" w14:textId="77777777" w:rsidR="0045123A" w:rsidRPr="00DE77BE" w:rsidRDefault="0045123A" w:rsidP="00DE77BE">
      <w:pPr>
        <w:pStyle w:val="BodyText"/>
        <w:spacing w:before="98" w:line="276" w:lineRule="auto"/>
        <w:jc w:val="both"/>
        <w:rPr>
          <w:rFonts w:ascii="Times New Roman" w:hAnsi="Times New Roman" w:cs="Times New Roman"/>
          <w:sz w:val="24"/>
          <w:szCs w:val="24"/>
        </w:rPr>
      </w:pPr>
    </w:p>
    <w:p w14:paraId="333A3CE2"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kryesore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performancës</w:t>
      </w:r>
    </w:p>
    <w:p w14:paraId="5C3E758E" w14:textId="75EF0F29" w:rsidR="0045123A" w:rsidRPr="00DE77BE" w:rsidRDefault="00D60B3D" w:rsidP="00DE77BE">
      <w:pPr>
        <w:pStyle w:val="BodyText"/>
        <w:spacing w:before="49"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Këto</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arrin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strategjinë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saj</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planifikimi</w:t>
      </w:r>
      <w:r w:rsidR="00F15840" w:rsidRPr="00DE77BE">
        <w:rPr>
          <w:rFonts w:ascii="Times New Roman" w:hAnsi="Times New Roman" w:cs="Times New Roman"/>
          <w:sz w:val="24"/>
          <w:szCs w:val="24"/>
        </w:rPr>
        <w:t>n</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lidhje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lastRenderedPageBreak/>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nevojat dhe kërkesat e palëve të ndryshme të përfshira (rezultatet e jashtme)</w:t>
      </w:r>
      <w:r w:rsidR="00075503" w:rsidRPr="00DE77BE">
        <w:rPr>
          <w:rFonts w:ascii="Times New Roman" w:hAnsi="Times New Roman" w:cs="Times New Roman"/>
          <w:sz w:val="24"/>
          <w:szCs w:val="24"/>
        </w:rPr>
        <w:t xml:space="preserve"> </w:t>
      </w:r>
      <w:r w:rsidRPr="00DE77BE">
        <w:rPr>
          <w:rFonts w:ascii="Times New Roman" w:hAnsi="Times New Roman" w:cs="Times New Roman"/>
          <w:sz w:val="24"/>
          <w:szCs w:val="24"/>
        </w:rPr>
        <w:t>dhe rezultatet e organizatës në raport me menaxhimin dhe përmirësimin e saj (rezultatet e brendshme).</w:t>
      </w:r>
    </w:p>
    <w:p w14:paraId="63309F0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B52A716" w14:textId="77777777" w:rsidR="0045123A" w:rsidRPr="00DE77BE" w:rsidRDefault="0045123A" w:rsidP="00DE77BE">
      <w:pPr>
        <w:pStyle w:val="BodyText"/>
        <w:spacing w:before="100" w:line="276" w:lineRule="auto"/>
        <w:jc w:val="both"/>
        <w:rPr>
          <w:rFonts w:ascii="Times New Roman" w:hAnsi="Times New Roman" w:cs="Times New Roman"/>
          <w:sz w:val="24"/>
          <w:szCs w:val="24"/>
        </w:rPr>
      </w:pPr>
    </w:p>
    <w:p w14:paraId="2C72769B" w14:textId="65EE02AB" w:rsidR="0045123A" w:rsidRPr="00DE77BE" w:rsidRDefault="00D60B3D" w:rsidP="00DE77BE">
      <w:pPr>
        <w:spacing w:line="276" w:lineRule="auto"/>
        <w:ind w:left="568" w:right="984"/>
        <w:jc w:val="both"/>
        <w:rPr>
          <w:rFonts w:ascii="Times New Roman" w:hAnsi="Times New Roman" w:cs="Times New Roman"/>
          <w:sz w:val="24"/>
          <w:szCs w:val="24"/>
        </w:rPr>
      </w:pPr>
      <w:r w:rsidRPr="00DE77BE">
        <w:rPr>
          <w:rFonts w:ascii="Times New Roman" w:hAnsi="Times New Roman" w:cs="Times New Roman"/>
          <w:b/>
          <w:sz w:val="24"/>
          <w:szCs w:val="24"/>
        </w:rPr>
        <w:t>Ri-inxhinerimi</w:t>
      </w:r>
      <w:r w:rsidRPr="00DE77BE">
        <w:rPr>
          <w:rFonts w:ascii="Times New Roman" w:hAnsi="Times New Roman" w:cs="Times New Roman"/>
          <w:b/>
          <w:spacing w:val="-11"/>
          <w:sz w:val="24"/>
          <w:szCs w:val="24"/>
        </w:rPr>
        <w:t xml:space="preserve"> </w:t>
      </w:r>
      <w:r w:rsidRPr="00DE77BE">
        <w:rPr>
          <w:rFonts w:ascii="Times New Roman" w:hAnsi="Times New Roman" w:cs="Times New Roman"/>
          <w:b/>
          <w:sz w:val="24"/>
          <w:szCs w:val="24"/>
        </w:rPr>
        <w:t>i</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proceseve</w:t>
      </w:r>
      <w:r w:rsidRPr="00DE77BE">
        <w:rPr>
          <w:rFonts w:ascii="Times New Roman" w:hAnsi="Times New Roman" w:cs="Times New Roman"/>
          <w:b/>
          <w:spacing w:val="-11"/>
          <w:sz w:val="24"/>
          <w:szCs w:val="24"/>
        </w:rPr>
        <w:t xml:space="preserve"> </w:t>
      </w:r>
      <w:r w:rsidRPr="00DE77BE">
        <w:rPr>
          <w:rFonts w:ascii="Times New Roman" w:hAnsi="Times New Roman" w:cs="Times New Roman"/>
          <w:b/>
          <w:sz w:val="24"/>
          <w:szCs w:val="24"/>
        </w:rPr>
        <w:t>të</w:t>
      </w:r>
      <w:r w:rsidRPr="00DE77BE">
        <w:rPr>
          <w:rFonts w:ascii="Times New Roman" w:hAnsi="Times New Roman" w:cs="Times New Roman"/>
          <w:b/>
          <w:spacing w:val="-9"/>
          <w:sz w:val="24"/>
          <w:szCs w:val="24"/>
        </w:rPr>
        <w:t xml:space="preserve"> </w:t>
      </w:r>
      <w:r w:rsidRPr="00DE77BE">
        <w:rPr>
          <w:rFonts w:ascii="Times New Roman" w:hAnsi="Times New Roman" w:cs="Times New Roman"/>
          <w:b/>
          <w:sz w:val="24"/>
          <w:szCs w:val="24"/>
        </w:rPr>
        <w:t>biznesit</w:t>
      </w:r>
      <w:r w:rsidRPr="00DE77BE">
        <w:rPr>
          <w:rFonts w:ascii="Times New Roman" w:hAnsi="Times New Roman" w:cs="Times New Roman"/>
          <w:b/>
          <w:spacing w:val="-8"/>
          <w:sz w:val="24"/>
          <w:szCs w:val="24"/>
        </w:rPr>
        <w:t xml:space="preserve"> </w:t>
      </w:r>
      <w:r w:rsidRPr="00DE77BE">
        <w:rPr>
          <w:rFonts w:ascii="Times New Roman" w:hAnsi="Times New Roman" w:cs="Times New Roman"/>
          <w:b/>
          <w:sz w:val="24"/>
          <w:szCs w:val="24"/>
        </w:rPr>
        <w:t>(RPB)</w:t>
      </w:r>
      <w:r w:rsidRPr="00DE77BE">
        <w:rPr>
          <w:rFonts w:ascii="Times New Roman" w:hAnsi="Times New Roman" w:cs="Times New Roman"/>
          <w:b/>
          <w:spacing w:val="-4"/>
          <w:sz w:val="24"/>
          <w:szCs w:val="24"/>
        </w:rPr>
        <w:t xml:space="preserve"> </w:t>
      </w:r>
      <w:r w:rsidRPr="00DE77BE">
        <w:rPr>
          <w:rFonts w:ascii="Times New Roman" w:hAnsi="Times New Roman" w:cs="Times New Roman"/>
          <w:sz w:val="24"/>
          <w:szCs w:val="24"/>
        </w:rPr>
        <w:t>Idea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RPB</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ridizajnojë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tërësisht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procesin,</w:t>
      </w:r>
      <w:r w:rsidRPr="00DE77BE">
        <w:rPr>
          <w:rFonts w:ascii="Times New Roman" w:hAnsi="Times New Roman" w:cs="Times New Roman"/>
          <w:spacing w:val="-9"/>
          <w:sz w:val="24"/>
          <w:szCs w:val="24"/>
        </w:rPr>
        <w:t xml:space="preserve"> </w:t>
      </w:r>
      <w:r w:rsidR="007F2739" w:rsidRPr="00DE77BE">
        <w:rPr>
          <w:rFonts w:ascii="Times New Roman" w:hAnsi="Times New Roman" w:cs="Times New Roman"/>
          <w:spacing w:val="-9"/>
          <w:sz w:val="24"/>
          <w:szCs w:val="24"/>
        </w:rPr>
        <w:t xml:space="preserve">për të krijuar mundësinë e ecjes përpara. </w:t>
      </w:r>
    </w:p>
    <w:p w14:paraId="41C69D20" w14:textId="2B6E0600" w:rsidR="0045123A" w:rsidRPr="00DE77BE" w:rsidRDefault="0045123A" w:rsidP="00DE77BE">
      <w:pPr>
        <w:spacing w:before="1" w:line="276" w:lineRule="auto"/>
        <w:ind w:right="580"/>
        <w:jc w:val="both"/>
        <w:rPr>
          <w:rFonts w:ascii="Times New Roman" w:hAnsi="Times New Roman" w:cs="Times New Roman"/>
          <w:sz w:val="24"/>
          <w:szCs w:val="24"/>
        </w:rPr>
      </w:pPr>
    </w:p>
    <w:p w14:paraId="7B86ADF0"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B3D7E26"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1BBE0508" w14:textId="1219DD93" w:rsidR="0045123A" w:rsidRPr="00DE77BE" w:rsidRDefault="00DB6A33" w:rsidP="00DE77BE">
      <w:pPr>
        <w:pStyle w:val="BodyText"/>
        <w:spacing w:line="276" w:lineRule="auto"/>
        <w:ind w:left="568" w:right="993"/>
        <w:jc w:val="both"/>
        <w:rPr>
          <w:rFonts w:ascii="Times New Roman" w:hAnsi="Times New Roman" w:cs="Times New Roman"/>
          <w:sz w:val="24"/>
          <w:szCs w:val="24"/>
        </w:rPr>
      </w:pPr>
      <w:r w:rsidRPr="00DE77BE">
        <w:rPr>
          <w:rFonts w:ascii="Times New Roman" w:hAnsi="Times New Roman" w:cs="Times New Roman"/>
          <w:sz w:val="24"/>
          <w:szCs w:val="24"/>
        </w:rPr>
        <w:t>Në përfundim të këtij procesi mund të shikohen për tu përdorur dhe mënyra të tjera për ta përmkirësuar edhe me tepër a</w:t>
      </w:r>
      <w:r w:rsidR="00CE6316" w:rsidRPr="00DE77BE">
        <w:rPr>
          <w:rFonts w:ascii="Times New Roman" w:hAnsi="Times New Roman" w:cs="Times New Roman"/>
          <w:sz w:val="24"/>
          <w:szCs w:val="24"/>
        </w:rPr>
        <w:t>të.</w:t>
      </w:r>
    </w:p>
    <w:p w14:paraId="369047C1" w14:textId="77777777" w:rsidR="00CE6316" w:rsidRPr="00DE77BE" w:rsidRDefault="00CE6316" w:rsidP="00DE77BE">
      <w:pPr>
        <w:pStyle w:val="BodyText"/>
        <w:spacing w:line="276" w:lineRule="auto"/>
        <w:ind w:left="568" w:right="993"/>
        <w:jc w:val="both"/>
        <w:rPr>
          <w:rFonts w:ascii="Times New Roman" w:hAnsi="Times New Roman" w:cs="Times New Roman"/>
          <w:sz w:val="24"/>
          <w:szCs w:val="24"/>
        </w:rPr>
      </w:pPr>
    </w:p>
    <w:p w14:paraId="63D3C2EB"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Robotika</w:t>
      </w:r>
    </w:p>
    <w:p w14:paraId="4DE9A85B" w14:textId="59285391" w:rsidR="0045123A" w:rsidRPr="00DE77BE" w:rsidRDefault="00D60B3D" w:rsidP="00DE77BE">
      <w:pPr>
        <w:pStyle w:val="BodyText"/>
        <w:spacing w:before="48" w:line="276" w:lineRule="auto"/>
        <w:ind w:left="568" w:right="984"/>
        <w:jc w:val="both"/>
        <w:rPr>
          <w:rFonts w:ascii="Times New Roman" w:hAnsi="Times New Roman" w:cs="Times New Roman"/>
          <w:sz w:val="24"/>
          <w:szCs w:val="24"/>
        </w:rPr>
      </w:pPr>
      <w:r>
        <w:rPr>
          <w:rFonts w:ascii="Times New Roman" w:hAnsi="Times New Roman" w:cs="Times New Roman"/>
          <w:sz w:val="24"/>
          <w:szCs w:val="24"/>
        </w:rPr>
        <w:t>Robotika dhe inteli</w:t>
      </w:r>
      <w:r w:rsidRPr="00DE77BE">
        <w:rPr>
          <w:rFonts w:ascii="Times New Roman" w:hAnsi="Times New Roman" w:cs="Times New Roman"/>
          <w:sz w:val="24"/>
          <w:szCs w:val="24"/>
        </w:rPr>
        <w:t>gjenca artificiale 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referohet automatizimit të punës</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rutin</w:t>
      </w:r>
      <w:r w:rsidR="0028079B" w:rsidRPr="00DE77BE">
        <w:rPr>
          <w:rFonts w:ascii="Times New Roman" w:hAnsi="Times New Roman" w:cs="Times New Roman"/>
          <w:sz w:val="24"/>
          <w:szCs w:val="24"/>
        </w:rPr>
        <w:t>ë</w:t>
      </w:r>
      <w:r w:rsidRPr="00DE77BE">
        <w:rPr>
          <w:rFonts w:ascii="Times New Roman" w:hAnsi="Times New Roman" w:cs="Times New Roman"/>
          <w:sz w:val="24"/>
          <w:szCs w:val="24"/>
        </w:rPr>
        <w:t xml:space="preserve"> që përsëritet me ndihmën 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teknologjive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inteligjente.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Këto</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teknologji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veçanërisht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përshtatshme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këto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fusha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realizimit. Shërbimet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informimit,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analitika</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videove,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detyrat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mbikëqyrjes</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filtrimi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informatave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relevante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nga mediat sociale, vlerësimi dhe përpunimi i dokumentit në tekst etj</w:t>
      </w:r>
      <w:r w:rsidR="00017994" w:rsidRPr="00DE77BE">
        <w:rPr>
          <w:rFonts w:ascii="Times New Roman" w:hAnsi="Times New Roman" w:cs="Times New Roman"/>
          <w:sz w:val="24"/>
          <w:szCs w:val="24"/>
        </w:rPr>
        <w:t xml:space="preserve"> kanë lidhje me të</w:t>
      </w:r>
      <w:r w:rsidRPr="00DE77BE">
        <w:rPr>
          <w:rFonts w:ascii="Times New Roman" w:hAnsi="Times New Roman" w:cs="Times New Roman"/>
          <w:sz w:val="24"/>
          <w:szCs w:val="24"/>
        </w:rPr>
        <w:t>.</w:t>
      </w:r>
    </w:p>
    <w:p w14:paraId="41221027" w14:textId="52D28BAC" w:rsidR="00D60B3D" w:rsidRPr="00D60B3D" w:rsidRDefault="00D60B3D" w:rsidP="00D60B3D">
      <w:pPr>
        <w:spacing w:before="117" w:line="276" w:lineRule="auto"/>
        <w:ind w:left="568"/>
        <w:jc w:val="both"/>
        <w:rPr>
          <w:rFonts w:ascii="Times New Roman" w:hAnsi="Times New Roman" w:cs="Times New Roman"/>
          <w:b/>
          <w:spacing w:val="-5"/>
          <w:position w:val="-9"/>
          <w:sz w:val="24"/>
          <w:szCs w:val="24"/>
        </w:rPr>
      </w:pPr>
      <w:r w:rsidRPr="00D60B3D">
        <w:rPr>
          <w:rFonts w:ascii="Times New Roman" w:hAnsi="Times New Roman" w:cs="Times New Roman"/>
          <w:b/>
          <w:spacing w:val="-5"/>
          <w:position w:val="-9"/>
          <w:sz w:val="24"/>
          <w:szCs w:val="24"/>
        </w:rPr>
        <w:t>Rrjeti</w:t>
      </w:r>
    </w:p>
    <w:p w14:paraId="6A429FBD"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Rrjeti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një organizatë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joformale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lidh njerëzit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organizatat që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mundet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por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jo</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patjetër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të </w:t>
      </w:r>
      <w:r w:rsidRPr="00DE77BE">
        <w:rPr>
          <w:rFonts w:ascii="Times New Roman" w:hAnsi="Times New Roman" w:cs="Times New Roman"/>
          <w:spacing w:val="-4"/>
          <w:sz w:val="24"/>
          <w:szCs w:val="24"/>
        </w:rPr>
        <w:t>kenë</w:t>
      </w:r>
    </w:p>
    <w:p w14:paraId="18F70289" w14:textId="54454F90" w:rsidR="0045123A" w:rsidRPr="00DE77BE" w:rsidRDefault="00D60B3D" w:rsidP="00DE77BE">
      <w:pPr>
        <w:pStyle w:val="BodyText"/>
        <w:spacing w:before="5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linjë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komandë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formale.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Anëtarët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rrjetit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shpesh</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ndajnë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vlerat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interesat</w:t>
      </w:r>
      <w:r w:rsidR="00A55309" w:rsidRPr="00DE77BE">
        <w:rPr>
          <w:rFonts w:ascii="Times New Roman" w:hAnsi="Times New Roman" w:cs="Times New Roman"/>
          <w:spacing w:val="-2"/>
          <w:sz w:val="24"/>
          <w:szCs w:val="24"/>
        </w:rPr>
        <w:t xml:space="preserve"> e tyre.</w:t>
      </w:r>
    </w:p>
    <w:p w14:paraId="5728F252"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58E5289A" w14:textId="77777777" w:rsidR="0045123A" w:rsidRPr="00DE77BE" w:rsidRDefault="00D60B3D" w:rsidP="00DE77BE">
      <w:pPr>
        <w:pStyle w:val="Heading9"/>
        <w:spacing w:before="1" w:line="276" w:lineRule="auto"/>
        <w:ind w:left="916"/>
        <w:jc w:val="both"/>
        <w:rPr>
          <w:rFonts w:ascii="Times New Roman" w:hAnsi="Times New Roman" w:cs="Times New Roman"/>
          <w:sz w:val="24"/>
          <w:szCs w:val="24"/>
        </w:rPr>
      </w:pPr>
      <w:r w:rsidRPr="00DE77BE">
        <w:rPr>
          <w:rFonts w:ascii="Times New Roman" w:hAnsi="Times New Roman" w:cs="Times New Roman"/>
          <w:noProof/>
          <w:sz w:val="24"/>
          <w:szCs w:val="24"/>
          <w:lang w:val="en-US"/>
        </w:rPr>
        <mc:AlternateContent>
          <mc:Choice Requires="wps">
            <w:drawing>
              <wp:anchor distT="0" distB="0" distL="0" distR="0" simplePos="0" relativeHeight="15835648" behindDoc="0" locked="0" layoutInCell="1" allowOverlap="1" wp14:anchorId="477F28D3" wp14:editId="744E0FA0">
                <wp:simplePos x="0" y="0"/>
                <wp:positionH relativeFrom="page">
                  <wp:posOffset>900988</wp:posOffset>
                </wp:positionH>
                <wp:positionV relativeFrom="paragraph">
                  <wp:posOffset>-10536</wp:posOffset>
                </wp:positionV>
                <wp:extent cx="220979" cy="369570"/>
                <wp:effectExtent l="0" t="0" r="0" b="0"/>
                <wp:wrapNone/>
                <wp:docPr id="28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369570"/>
                        </a:xfrm>
                        <a:prstGeom prst="rect">
                          <a:avLst/>
                        </a:prstGeom>
                      </wps:spPr>
                      <wps:txbx>
                        <w:txbxContent>
                          <w:p w14:paraId="23CEDF4B" w14:textId="77777777" w:rsidR="00D60B3D" w:rsidRDefault="00D60B3D">
                            <w:pPr>
                              <w:spacing w:line="582" w:lineRule="exact"/>
                              <w:rPr>
                                <w:sz w:val="52"/>
                              </w:rPr>
                            </w:pPr>
                            <w:r>
                              <w:rPr>
                                <w:spacing w:val="-10"/>
                                <w:sz w:val="52"/>
                              </w:rPr>
                              <w:t>S</w:t>
                            </w:r>
                          </w:p>
                        </w:txbxContent>
                      </wps:txbx>
                      <wps:bodyPr wrap="square" lIns="0" tIns="0" rIns="0" bIns="0" rtlCol="0">
                        <a:noAutofit/>
                      </wps:bodyPr>
                    </wps:wsp>
                  </a:graphicData>
                </a:graphic>
              </wp:anchor>
            </w:drawing>
          </mc:Choice>
          <mc:Fallback>
            <w:pict>
              <v:shape id="Text Box 133" o:spid="_x0000_s1053" type="#_x0000_t202" style="position:absolute;left:0;text-align:left;margin-left:70.95pt;margin-top:-.85pt;width:17.4pt;height:29.1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" filled="f" stroked="f">
                <v:path arrowok="t"/>
                <v:textbox inset="0,0,0,0">
                  <w:txbxContent>
                    <w:p w14:paraId="23CEDF4B" w14:textId="77777777" w:rsidR="00D60B3D" w:rsidRDefault="00D60B3D">
                      <w:pPr>
                        <w:spacing w:line="582" w:lineRule="exact"/>
                        <w:rPr>
                          <w:sz w:val="52"/>
                        </w:rPr>
                      </w:pPr>
                      <w:r>
                        <w:rPr>
                          <w:spacing w:val="-10"/>
                          <w:sz w:val="52"/>
                        </w:rPr>
                        <w:t>S</w:t>
                      </w:r>
                    </w:p>
                  </w:txbxContent>
                </v:textbox>
                <w10:wrap anchorx="page"/>
              </v:shape>
            </w:pict>
          </mc:Fallback>
        </mc:AlternateContent>
      </w:r>
      <w:r w:rsidRPr="00DE77BE">
        <w:rPr>
          <w:rFonts w:ascii="Times New Roman" w:hAnsi="Times New Roman" w:cs="Times New Roman"/>
          <w:sz w:val="24"/>
          <w:szCs w:val="24"/>
        </w:rPr>
        <w:t>igurimi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cilësisë</w:t>
      </w:r>
    </w:p>
    <w:p w14:paraId="1FE005ED" w14:textId="62117657" w:rsidR="0045123A" w:rsidRPr="00DE77BE" w:rsidRDefault="00D60B3D" w:rsidP="00D60B3D">
      <w:pPr>
        <w:pStyle w:val="BodyText"/>
        <w:spacing w:before="50" w:line="276" w:lineRule="auto"/>
        <w:ind w:left="568" w:right="978" w:firstLine="348"/>
        <w:jc w:val="both"/>
        <w:rPr>
          <w:rFonts w:ascii="Times New Roman" w:hAnsi="Times New Roman" w:cs="Times New Roman"/>
          <w:sz w:val="24"/>
          <w:szCs w:val="24"/>
        </w:rPr>
      </w:pPr>
      <w:r w:rsidRPr="00DE77BE">
        <w:rPr>
          <w:rFonts w:ascii="Times New Roman" w:hAnsi="Times New Roman" w:cs="Times New Roman"/>
          <w:sz w:val="24"/>
          <w:szCs w:val="24"/>
        </w:rPr>
        <w:t xml:space="preserve">Sigurimi i cilësisë është përqëndruar në proceset themelore me qëllim </w:t>
      </w:r>
      <w:r w:rsidR="00AF6BEC" w:rsidRPr="00DE77BE">
        <w:rPr>
          <w:rFonts w:ascii="Times New Roman" w:hAnsi="Times New Roman" w:cs="Times New Roman"/>
          <w:sz w:val="24"/>
          <w:szCs w:val="24"/>
        </w:rPr>
        <w:t>garantimin e</w:t>
      </w:r>
      <w:r w:rsidRPr="00DE77BE">
        <w:rPr>
          <w:rFonts w:ascii="Times New Roman" w:hAnsi="Times New Roman" w:cs="Times New Roman"/>
          <w:sz w:val="24"/>
          <w:szCs w:val="24"/>
        </w:rPr>
        <w:t xml:space="preserve"> cilësisë të produktit apo shërbimit. Sigurimi i cilësisë përfshin kontrollin e cilësisë. Ky koncept, i lindur në vitin 1950</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përdorej</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gjërësisht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vitet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1980</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1990</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normave</w:t>
      </w:r>
      <w:r w:rsidRPr="00DE77BE">
        <w:rPr>
          <w:rFonts w:ascii="Times New Roman" w:hAnsi="Times New Roman" w:cs="Times New Roman"/>
          <w:spacing w:val="17"/>
          <w:sz w:val="24"/>
          <w:szCs w:val="24"/>
        </w:rPr>
        <w:t xml:space="preserve"> </w:t>
      </w:r>
      <w:r w:rsidRPr="00DE77BE">
        <w:rPr>
          <w:rFonts w:ascii="Times New Roman" w:hAnsi="Times New Roman" w:cs="Times New Roman"/>
          <w:sz w:val="24"/>
          <w:szCs w:val="24"/>
        </w:rPr>
        <w:t>ISO</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9000,</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nuk</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përdoret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Ai</w:t>
      </w:r>
      <w:r>
        <w:rPr>
          <w:rFonts w:ascii="Times New Roman" w:hAnsi="Times New Roman" w:cs="Times New Roman"/>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zëvendësuar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konceptin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përgjithshëm</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cilësisë.</w:t>
      </w:r>
    </w:p>
    <w:p w14:paraId="705010BD"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4A9F12FA"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z w:val="24"/>
          <w:szCs w:val="24"/>
        </w:rPr>
        <w:t>Sistemi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cilësisë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(SMC)</w:t>
      </w:r>
    </w:p>
    <w:p w14:paraId="53A7E573" w14:textId="77777777" w:rsidR="0045123A" w:rsidRPr="00DE77BE" w:rsidRDefault="00D60B3D" w:rsidP="00DE77BE">
      <w:pPr>
        <w:pStyle w:val="BodyText"/>
        <w:spacing w:before="50" w:line="276" w:lineRule="auto"/>
        <w:ind w:left="568" w:right="993"/>
        <w:jc w:val="both"/>
        <w:rPr>
          <w:rFonts w:ascii="Times New Roman" w:hAnsi="Times New Roman" w:cs="Times New Roman"/>
          <w:sz w:val="24"/>
          <w:szCs w:val="24"/>
        </w:rPr>
      </w:pPr>
      <w:r w:rsidRPr="00DE77BE">
        <w:rPr>
          <w:rFonts w:ascii="Times New Roman" w:hAnsi="Times New Roman" w:cs="Times New Roman"/>
          <w:sz w:val="24"/>
          <w:szCs w:val="24"/>
        </w:rPr>
        <w:t>Ky është një grup i aktiviteteve të koordinuara për të drejtuar dhe kontrolluar një organizatë me qëllim që të përmirësojë vazhdimisht efektivitetin dhe efikasitetin e performancës të saj.</w:t>
      </w:r>
    </w:p>
    <w:p w14:paraId="6B1A4471" w14:textId="77777777" w:rsidR="0045123A" w:rsidRPr="00DE77BE" w:rsidRDefault="0045123A" w:rsidP="00DE77BE">
      <w:pPr>
        <w:pStyle w:val="BodyText"/>
        <w:spacing w:before="49" w:line="276" w:lineRule="auto"/>
        <w:jc w:val="both"/>
        <w:rPr>
          <w:rFonts w:ascii="Times New Roman" w:hAnsi="Times New Roman" w:cs="Times New Roman"/>
          <w:sz w:val="24"/>
          <w:szCs w:val="24"/>
        </w:rPr>
      </w:pPr>
    </w:p>
    <w:p w14:paraId="69C090D2"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Siguria</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kibernetike</w:t>
      </w:r>
    </w:p>
    <w:p w14:paraId="1B80A62D" w14:textId="7D7835FB"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Siguria kibernetike është mbrojtja e sistemeve të lidhur me internet duke përfshirë hard</w:t>
      </w:r>
      <w:r w:rsidR="00F41E52" w:rsidRPr="00DE77BE">
        <w:rPr>
          <w:rFonts w:ascii="Times New Roman" w:hAnsi="Times New Roman" w:cs="Times New Roman"/>
          <w:sz w:val="24"/>
          <w:szCs w:val="24"/>
        </w:rPr>
        <w:t>w</w:t>
      </w:r>
      <w:r w:rsidRPr="00DE77BE">
        <w:rPr>
          <w:rFonts w:ascii="Times New Roman" w:hAnsi="Times New Roman" w:cs="Times New Roman"/>
          <w:sz w:val="24"/>
          <w:szCs w:val="24"/>
        </w:rPr>
        <w:t>erin, soft</w:t>
      </w:r>
      <w:r w:rsidR="00F41E52" w:rsidRPr="00DE77BE">
        <w:rPr>
          <w:rFonts w:ascii="Times New Roman" w:hAnsi="Times New Roman" w:cs="Times New Roman"/>
          <w:sz w:val="24"/>
          <w:szCs w:val="24"/>
        </w:rPr>
        <w:t>w</w:t>
      </w:r>
      <w:r w:rsidRPr="00DE77BE">
        <w:rPr>
          <w:rFonts w:ascii="Times New Roman" w:hAnsi="Times New Roman" w:cs="Times New Roman"/>
          <w:sz w:val="24"/>
          <w:szCs w:val="24"/>
        </w:rPr>
        <w:t xml:space="preserve">erin dhe të dhënat nga sulmet kibernetike. Në një kontekst kompjuterik, siguria përbëhet nga siguria kibernetike dhe siguria fizike – që të dyja përdoren nga sipërmarrjet për t’u mbrojtur kundër qasjes të paautorizuar në qendrat e të dhënave dhe sistemet </w:t>
      </w:r>
      <w:r w:rsidR="00F41E52" w:rsidRPr="00DE77BE">
        <w:rPr>
          <w:rFonts w:ascii="Times New Roman" w:hAnsi="Times New Roman" w:cs="Times New Roman"/>
          <w:sz w:val="24"/>
          <w:szCs w:val="24"/>
        </w:rPr>
        <w:t xml:space="preserve">e </w:t>
      </w:r>
      <w:r w:rsidRPr="00DE77BE">
        <w:rPr>
          <w:rFonts w:ascii="Times New Roman" w:hAnsi="Times New Roman" w:cs="Times New Roman"/>
          <w:sz w:val="24"/>
          <w:szCs w:val="24"/>
        </w:rPr>
        <w:t>tjera kompjuterike.</w:t>
      </w:r>
    </w:p>
    <w:p w14:paraId="3173D6AE"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43FF8BE1"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Sistemi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menaxhimi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informacionit</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(SMI)</w:t>
      </w:r>
    </w:p>
    <w:p w14:paraId="3DA61932" w14:textId="031812B9" w:rsidR="0045123A" w:rsidRPr="00DE77BE" w:rsidRDefault="00D60B3D" w:rsidP="00DE77BE">
      <w:pPr>
        <w:pStyle w:val="BodyText"/>
        <w:spacing w:before="51"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SMI është një sistem i kompjuterizuar i informacionit që grumbullon dhe përgatit informacionin organizativ</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(psh.</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dhënat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performancës,</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dhënat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buxhetit,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dhënat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i/>
          <w:sz w:val="24"/>
          <w:szCs w:val="24"/>
        </w:rPr>
        <w:t>outputeve</w:t>
      </w:r>
      <w:r w:rsidRPr="00DE77BE">
        <w:rPr>
          <w:rFonts w:ascii="Times New Roman" w:hAnsi="Times New Roman" w:cs="Times New Roman"/>
          <w:i/>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rezultateve) për të menaxhuar organizatën në bazë të masave të përhershme të arritjes të synimit, rrezikut dhe cilësisë. Duke u bazuar në këtë informacion, mund të realizohen analizat, mund të zgjidhen problemet dhe të merren vendimet strategjike. Sistemet e menaxhimit të informacionit mbledhin të dhënat e brendshme dhe të jashtme dhe përgatisin ata për vendimet e menaxhmentit</w:t>
      </w:r>
      <w:r w:rsidR="009120F8" w:rsidRPr="00DE77BE">
        <w:rPr>
          <w:rFonts w:ascii="Times New Roman" w:hAnsi="Times New Roman" w:cs="Times New Roman"/>
          <w:sz w:val="24"/>
          <w:szCs w:val="24"/>
        </w:rPr>
        <w:t>.</w:t>
      </w:r>
    </w:p>
    <w:p w14:paraId="28216091" w14:textId="77777777" w:rsidR="0045123A" w:rsidRPr="00DE77BE" w:rsidRDefault="0045123A" w:rsidP="00DE77BE">
      <w:pPr>
        <w:pStyle w:val="BodyText"/>
        <w:spacing w:before="45" w:line="276" w:lineRule="auto"/>
        <w:jc w:val="both"/>
        <w:rPr>
          <w:rFonts w:ascii="Times New Roman" w:hAnsi="Times New Roman" w:cs="Times New Roman"/>
          <w:sz w:val="24"/>
          <w:szCs w:val="24"/>
        </w:rPr>
      </w:pPr>
    </w:p>
    <w:p w14:paraId="23826681"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Sistemi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kontabilitetit/llogaritjes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kostove</w:t>
      </w:r>
    </w:p>
    <w:p w14:paraId="5CA335CF" w14:textId="77777777" w:rsidR="0045123A" w:rsidRPr="00DE77BE" w:rsidRDefault="00D60B3D" w:rsidP="00DE77BE">
      <w:pPr>
        <w:pStyle w:val="BodyText"/>
        <w:spacing w:before="51"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lastRenderedPageBreak/>
        <w:t>Sistemi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kontabilitetit/llogaritjes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kostove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fushë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qëndrore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kontabilitetit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brendshëm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ku</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kostot janë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regjistruar, alokohen 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titujt buxhetor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 shembull</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shërbime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 produktet) dhe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vlerësohen për qëllimet speciale. Sistemet e kontabilitetit të kostos tregojnë koston në të cilën prodhohen shërbimet publike. Rezultatet e kontabilitetit të kostos sigurojnë kontribute të rëndësishme për sistemet e matjes të performancës.</w:t>
      </w:r>
    </w:p>
    <w:p w14:paraId="7C5422F5"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42CE0C43"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Sondazhi</w:t>
      </w:r>
    </w:p>
    <w:p w14:paraId="5DBAC393" w14:textId="36B4E8E0" w:rsidR="0045123A" w:rsidRPr="00DE77BE" w:rsidRDefault="00D60B3D" w:rsidP="00DE77BE">
      <w:pPr>
        <w:pStyle w:val="BodyText"/>
        <w:spacing w:before="51" w:line="276" w:lineRule="auto"/>
        <w:ind w:left="568" w:right="989"/>
        <w:jc w:val="both"/>
        <w:rPr>
          <w:rFonts w:ascii="Times New Roman" w:hAnsi="Times New Roman" w:cs="Times New Roman"/>
          <w:sz w:val="24"/>
          <w:szCs w:val="24"/>
        </w:rPr>
      </w:pPr>
      <w:r w:rsidRPr="00DE77BE">
        <w:rPr>
          <w:rFonts w:ascii="Times New Roman" w:hAnsi="Times New Roman" w:cs="Times New Roman"/>
          <w:sz w:val="24"/>
          <w:szCs w:val="24"/>
        </w:rPr>
        <w:t>Sondazhi përdoret për të grumbulluar të dhëna mbi mendimet, sjelljet apo njohurinë nga individët dhe grupet. Shpesh</w:t>
      </w:r>
      <w:r w:rsidR="00C203E9" w:rsidRPr="00DE77BE">
        <w:rPr>
          <w:rFonts w:ascii="Times New Roman" w:hAnsi="Times New Roman" w:cs="Times New Roman"/>
          <w:sz w:val="24"/>
          <w:szCs w:val="24"/>
        </w:rPr>
        <w:t>here</w:t>
      </w:r>
      <w:r w:rsidRPr="00DE77BE">
        <w:rPr>
          <w:rFonts w:ascii="Times New Roman" w:hAnsi="Times New Roman" w:cs="Times New Roman"/>
          <w:sz w:val="24"/>
          <w:szCs w:val="24"/>
        </w:rPr>
        <w:t xml:space="preserve"> vetëm një pjese </w:t>
      </w:r>
      <w:r w:rsidR="00C203E9" w:rsidRPr="00DE77BE">
        <w:rPr>
          <w:rFonts w:ascii="Times New Roman" w:hAnsi="Times New Roman" w:cs="Times New Roman"/>
          <w:sz w:val="24"/>
          <w:szCs w:val="24"/>
        </w:rPr>
        <w:t>të</w:t>
      </w:r>
      <w:r w:rsidRPr="00DE77BE">
        <w:rPr>
          <w:rFonts w:ascii="Times New Roman" w:hAnsi="Times New Roman" w:cs="Times New Roman"/>
          <w:sz w:val="24"/>
          <w:szCs w:val="24"/>
        </w:rPr>
        <w:t xml:space="preserve"> popull</w:t>
      </w:r>
      <w:r w:rsidR="00C203E9" w:rsidRPr="00DE77BE">
        <w:rPr>
          <w:rFonts w:ascii="Times New Roman" w:hAnsi="Times New Roman" w:cs="Times New Roman"/>
          <w:sz w:val="24"/>
          <w:szCs w:val="24"/>
        </w:rPr>
        <w:t>atës</w:t>
      </w:r>
      <w:r w:rsidRPr="00DE77BE">
        <w:rPr>
          <w:rFonts w:ascii="Times New Roman" w:hAnsi="Times New Roman" w:cs="Times New Roman"/>
          <w:sz w:val="24"/>
          <w:szCs w:val="24"/>
        </w:rPr>
        <w:t xml:space="preserve"> i kërkohet që të marr</w:t>
      </w:r>
      <w:r w:rsidR="00C203E9" w:rsidRPr="00DE77BE">
        <w:rPr>
          <w:rFonts w:ascii="Times New Roman" w:hAnsi="Times New Roman" w:cs="Times New Roman"/>
          <w:sz w:val="24"/>
          <w:szCs w:val="24"/>
        </w:rPr>
        <w:t>ë</w:t>
      </w:r>
      <w:r w:rsidRPr="00DE77BE">
        <w:rPr>
          <w:rFonts w:ascii="Times New Roman" w:hAnsi="Times New Roman" w:cs="Times New Roman"/>
          <w:sz w:val="24"/>
          <w:szCs w:val="24"/>
        </w:rPr>
        <w:t xml:space="preserve"> pjesë.</w:t>
      </w:r>
    </w:p>
    <w:p w14:paraId="0E0E669E"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4B11CF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9B1BD06" w14:textId="77777777" w:rsidR="0045123A" w:rsidRPr="00DE77BE" w:rsidRDefault="0045123A" w:rsidP="00DE77BE">
      <w:pPr>
        <w:pStyle w:val="BodyText"/>
        <w:spacing w:before="211" w:line="276" w:lineRule="auto"/>
        <w:jc w:val="both"/>
        <w:rPr>
          <w:rFonts w:ascii="Times New Roman" w:hAnsi="Times New Roman" w:cs="Times New Roman"/>
          <w:sz w:val="24"/>
          <w:szCs w:val="24"/>
        </w:rPr>
      </w:pPr>
    </w:p>
    <w:p w14:paraId="72AD61F9"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Strategjia</w:t>
      </w:r>
    </w:p>
    <w:p w14:paraId="009482A6" w14:textId="3183353B" w:rsidR="0045123A" w:rsidRPr="00DE77BE" w:rsidRDefault="00D60B3D" w:rsidP="00DE77BE">
      <w:pPr>
        <w:pStyle w:val="BodyText"/>
        <w:spacing w:before="51" w:line="276" w:lineRule="auto"/>
        <w:ind w:left="568" w:right="990"/>
        <w:jc w:val="both"/>
        <w:rPr>
          <w:rFonts w:ascii="Times New Roman" w:hAnsi="Times New Roman" w:cs="Times New Roman"/>
          <w:sz w:val="24"/>
          <w:szCs w:val="24"/>
        </w:rPr>
      </w:pPr>
      <w:r w:rsidRPr="00DE77BE">
        <w:rPr>
          <w:rFonts w:ascii="Times New Roman" w:hAnsi="Times New Roman" w:cs="Times New Roman"/>
          <w:sz w:val="24"/>
          <w:szCs w:val="24"/>
        </w:rPr>
        <w:t xml:space="preserve">Strategjia është një plan afatgjatë i veprimeve të prioritizuara të ndërtuara për të arritur një synim të madh </w:t>
      </w:r>
      <w:r w:rsidR="00616A49" w:rsidRPr="00DE77BE">
        <w:rPr>
          <w:rFonts w:ascii="Times New Roman" w:hAnsi="Times New Roman" w:cs="Times New Roman"/>
          <w:sz w:val="24"/>
          <w:szCs w:val="24"/>
        </w:rPr>
        <w:t>ose</w:t>
      </w:r>
      <w:r w:rsidRPr="00DE77BE">
        <w:rPr>
          <w:rFonts w:ascii="Times New Roman" w:hAnsi="Times New Roman" w:cs="Times New Roman"/>
          <w:sz w:val="24"/>
          <w:szCs w:val="24"/>
        </w:rPr>
        <w:t xml:space="preserve"> të përgjithshëm apo për të përmbushur një mission.</w:t>
      </w:r>
    </w:p>
    <w:p w14:paraId="5C64D113"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22B5BDA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Struktura</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organizative</w:t>
      </w:r>
    </w:p>
    <w:p w14:paraId="3139058F" w14:textId="1090E6FB" w:rsidR="0045123A" w:rsidRPr="00DE77BE" w:rsidRDefault="00D60B3D" w:rsidP="00DE77BE">
      <w:pPr>
        <w:pStyle w:val="BodyText"/>
        <w:spacing w:before="51" w:line="276" w:lineRule="auto"/>
        <w:ind w:left="568" w:right="928"/>
        <w:jc w:val="both"/>
        <w:rPr>
          <w:rFonts w:ascii="Times New Roman" w:hAnsi="Times New Roman" w:cs="Times New Roman"/>
          <w:sz w:val="24"/>
          <w:szCs w:val="24"/>
        </w:rPr>
      </w:pPr>
      <w:r w:rsidRPr="00DE77BE">
        <w:rPr>
          <w:rFonts w:ascii="Times New Roman" w:hAnsi="Times New Roman" w:cs="Times New Roman"/>
          <w:sz w:val="24"/>
          <w:szCs w:val="24"/>
        </w:rPr>
        <w:t>Kjo</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mënyra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strukturuar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dmth</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ndarja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fushave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punës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funksioneve, zinxhirët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formal</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komunikimit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ndërmjet drejtuesve</w:t>
      </w:r>
      <w:r w:rsidR="00C60C01"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punonjësve,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mënyra si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ndahen detyrat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 përgjegjësitë në organizatë.</w:t>
      </w:r>
    </w:p>
    <w:p w14:paraId="739715A3"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0626147D"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Stuhia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mendimeve</w:t>
      </w:r>
    </w:p>
    <w:p w14:paraId="7DECC610" w14:textId="127D8107"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Kjo</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përdorur si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mjet për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punën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ekip</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gjeneruar</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ide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pa</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kufizime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periudhë të shkurtër kohore. Rregull</w:t>
      </w:r>
      <w:r w:rsidR="0031659F" w:rsidRPr="00DE77BE">
        <w:rPr>
          <w:rFonts w:ascii="Times New Roman" w:hAnsi="Times New Roman" w:cs="Times New Roman"/>
          <w:sz w:val="24"/>
          <w:szCs w:val="24"/>
        </w:rPr>
        <w:t>i</w:t>
      </w:r>
      <w:r w:rsidRPr="00DE77BE">
        <w:rPr>
          <w:rFonts w:ascii="Times New Roman" w:hAnsi="Times New Roman" w:cs="Times New Roman"/>
          <w:sz w:val="24"/>
          <w:szCs w:val="24"/>
        </w:rPr>
        <w:t xml:space="preserve"> më </w:t>
      </w:r>
      <w:r w:rsidR="0031659F" w:rsidRPr="00DE77BE">
        <w:rPr>
          <w:rFonts w:ascii="Times New Roman" w:hAnsi="Times New Roman" w:cs="Times New Roman"/>
          <w:sz w:val="24"/>
          <w:szCs w:val="24"/>
        </w:rPr>
        <w:t xml:space="preserve">i </w:t>
      </w:r>
      <w:r w:rsidRPr="00DE77BE">
        <w:rPr>
          <w:rFonts w:ascii="Times New Roman" w:hAnsi="Times New Roman" w:cs="Times New Roman"/>
          <w:sz w:val="24"/>
          <w:szCs w:val="24"/>
        </w:rPr>
        <w:t>rëndësis</w:t>
      </w:r>
      <w:r w:rsidR="0031659F" w:rsidRPr="00DE77BE">
        <w:rPr>
          <w:rFonts w:ascii="Times New Roman" w:hAnsi="Times New Roman" w:cs="Times New Roman"/>
          <w:sz w:val="24"/>
          <w:szCs w:val="24"/>
        </w:rPr>
        <w:t xml:space="preserve">hëm </w:t>
      </w:r>
      <w:r w:rsidRPr="00DE77BE">
        <w:rPr>
          <w:rFonts w:ascii="Times New Roman" w:hAnsi="Times New Roman" w:cs="Times New Roman"/>
          <w:sz w:val="24"/>
          <w:szCs w:val="24"/>
        </w:rPr>
        <w:t>është  shmang</w:t>
      </w:r>
      <w:r w:rsidR="0031659F" w:rsidRPr="00DE77BE">
        <w:rPr>
          <w:rFonts w:ascii="Times New Roman" w:hAnsi="Times New Roman" w:cs="Times New Roman"/>
          <w:sz w:val="24"/>
          <w:szCs w:val="24"/>
        </w:rPr>
        <w:t>ia e kritikave</w:t>
      </w:r>
      <w:r w:rsidRPr="00DE77BE">
        <w:rPr>
          <w:rFonts w:ascii="Times New Roman" w:hAnsi="Times New Roman" w:cs="Times New Roman"/>
          <w:sz w:val="24"/>
          <w:szCs w:val="24"/>
        </w:rPr>
        <w:t xml:space="preserve"> gjatë fazes të prodhimit të ideve.</w:t>
      </w:r>
    </w:p>
    <w:p w14:paraId="7F775F07" w14:textId="77777777" w:rsidR="0045123A" w:rsidRPr="00DE77BE" w:rsidRDefault="0045123A" w:rsidP="00DE77BE">
      <w:pPr>
        <w:pStyle w:val="BodyText"/>
        <w:spacing w:before="18" w:line="276" w:lineRule="auto"/>
        <w:jc w:val="both"/>
        <w:rPr>
          <w:rFonts w:ascii="Times New Roman" w:hAnsi="Times New Roman" w:cs="Times New Roman"/>
          <w:sz w:val="24"/>
          <w:szCs w:val="24"/>
        </w:rPr>
      </w:pPr>
    </w:p>
    <w:p w14:paraId="21857C4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b w:val="0"/>
          <w:position w:val="1"/>
          <w:sz w:val="24"/>
          <w:szCs w:val="24"/>
        </w:rPr>
        <w:t>Sh</w:t>
      </w:r>
      <w:r w:rsidRPr="00DE77BE">
        <w:rPr>
          <w:rFonts w:ascii="Times New Roman" w:hAnsi="Times New Roman" w:cs="Times New Roman"/>
          <w:sz w:val="24"/>
          <w:szCs w:val="24"/>
        </w:rPr>
        <w:t>qyrtimet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shpenzimeve</w:t>
      </w:r>
    </w:p>
    <w:p w14:paraId="18FD05C3" w14:textId="189F6AA2" w:rsidR="0045123A" w:rsidRPr="00DE77BE" w:rsidRDefault="00D60B3D" w:rsidP="00DE77BE">
      <w:pPr>
        <w:pStyle w:val="BodyText"/>
        <w:spacing w:line="276" w:lineRule="auto"/>
        <w:ind w:left="568" w:right="979" w:firstLine="635"/>
        <w:jc w:val="both"/>
        <w:rPr>
          <w:rFonts w:ascii="Times New Roman" w:hAnsi="Times New Roman" w:cs="Times New Roman"/>
          <w:sz w:val="24"/>
          <w:szCs w:val="24"/>
        </w:rPr>
      </w:pPr>
      <w:r w:rsidRPr="00DE77BE">
        <w:rPr>
          <w:rFonts w:ascii="Times New Roman" w:hAnsi="Times New Roman" w:cs="Times New Roman"/>
          <w:sz w:val="24"/>
          <w:szCs w:val="24"/>
        </w:rPr>
        <w:t>Shqyrtimet e shpenzimeve janë të strukturuara, proceset e detyrueshme të auditimit shërbejnë për të pyetur se si dhe pse, në lidhje me përmbushjen e detyrave në administratën publike</w:t>
      </w:r>
      <w:r w:rsidR="008440EB" w:rsidRPr="00DE77BE">
        <w:rPr>
          <w:rFonts w:ascii="Times New Roman" w:hAnsi="Times New Roman" w:cs="Times New Roman"/>
          <w:sz w:val="24"/>
          <w:szCs w:val="24"/>
        </w:rPr>
        <w:t xml:space="preserve">, </w:t>
      </w:r>
      <w:r w:rsidRPr="00DE77BE">
        <w:rPr>
          <w:rFonts w:ascii="Times New Roman" w:hAnsi="Times New Roman" w:cs="Times New Roman"/>
          <w:sz w:val="24"/>
          <w:szCs w:val="24"/>
        </w:rPr>
        <w:t>duke rritur kështu efikasitetin dhe efektivitetin në sigurimin e shërbimeve publike. Shqyrtimet e shpenzimit mund të ndihmojnë organizatat publike që të kuptojnë më së miri shpenzimet dhe të identifikojnë mundësi për efikasitet. Ata janë vlerësime të detajuara të fushave specifike të shpenzimit, me synimin për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rritur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transparencën,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përmirësimin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efikasitetit</w:t>
      </w:r>
      <w:r w:rsidR="008440EB" w:rsidRPr="00DE77BE">
        <w:rPr>
          <w:rFonts w:ascii="Times New Roman" w:hAnsi="Times New Roman" w:cs="Times New Roman"/>
          <w:sz w:val="24"/>
          <w:szCs w:val="24"/>
        </w:rPr>
        <w:t xml:space="preserve"> dhe </w:t>
      </w:r>
      <w:r w:rsidRPr="00DE77BE">
        <w:rPr>
          <w:rFonts w:ascii="Times New Roman" w:hAnsi="Times New Roman" w:cs="Times New Roman"/>
          <w:sz w:val="24"/>
          <w:szCs w:val="24"/>
        </w:rPr>
        <w:t>relokim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resurseve.</w:t>
      </w:r>
    </w:p>
    <w:p w14:paraId="3DD2C123" w14:textId="77777777" w:rsidR="0045123A" w:rsidRPr="00DE77BE" w:rsidRDefault="0045123A" w:rsidP="00DE77BE">
      <w:pPr>
        <w:pStyle w:val="BodyText"/>
        <w:spacing w:before="43" w:line="276" w:lineRule="auto"/>
        <w:jc w:val="both"/>
        <w:rPr>
          <w:rFonts w:ascii="Times New Roman" w:hAnsi="Times New Roman" w:cs="Times New Roman"/>
          <w:sz w:val="24"/>
          <w:szCs w:val="24"/>
        </w:rPr>
      </w:pPr>
    </w:p>
    <w:p w14:paraId="59483780"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Shumëllojshmëria</w:t>
      </w:r>
    </w:p>
    <w:p w14:paraId="428616E5" w14:textId="1B13CBD2" w:rsidR="0045123A" w:rsidRPr="00DE77BE" w:rsidRDefault="00D60B3D" w:rsidP="00DE77BE">
      <w:pPr>
        <w:pStyle w:val="BodyText"/>
        <w:spacing w:before="48"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Shumëllojshmëria lidhet me dallimet. Ajo mund të lidhet me vlerat, qëndrimet, kulturën, filozofinë</w:t>
      </w:r>
      <w:r w:rsidR="001E39CF" w:rsidRPr="00DE77BE">
        <w:rPr>
          <w:rFonts w:ascii="Times New Roman" w:hAnsi="Times New Roman" w:cs="Times New Roman"/>
          <w:sz w:val="24"/>
          <w:szCs w:val="24"/>
        </w:rPr>
        <w:t xml:space="preserve">, </w:t>
      </w:r>
      <w:r w:rsidRPr="00DE77BE">
        <w:rPr>
          <w:rFonts w:ascii="Times New Roman" w:hAnsi="Times New Roman" w:cs="Times New Roman"/>
          <w:sz w:val="24"/>
          <w:szCs w:val="24"/>
        </w:rPr>
        <w:t>bindjet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religjioze,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njohuritë,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shkathtësitë,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përvojën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stilin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jetës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grupeve,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apo</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individëve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 kuadër të grupit. Gjithashtu mund të jetë bazë e origjinës gjinore, nacionale ose etnike, aftësisë të kufizuar apo moshës. Në administratën publike</w:t>
      </w:r>
      <w:r w:rsidR="001E39CF" w:rsidRPr="00DE77BE">
        <w:rPr>
          <w:rFonts w:ascii="Times New Roman" w:hAnsi="Times New Roman" w:cs="Times New Roman"/>
          <w:sz w:val="24"/>
          <w:szCs w:val="24"/>
        </w:rPr>
        <w:t>,</w:t>
      </w:r>
      <w:r w:rsidRPr="00DE77BE">
        <w:rPr>
          <w:rFonts w:ascii="Times New Roman" w:hAnsi="Times New Roman" w:cs="Times New Roman"/>
          <w:sz w:val="24"/>
          <w:szCs w:val="24"/>
        </w:rPr>
        <w:t xml:space="preserve"> një organizatë e shumëllojshme do të konsiderohet të jetë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ajo</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pasqyron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shoqërinë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dhe nevojat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ndryshme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klientëve dhe palëve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përfshira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 xml:space="preserve">cilëve u </w:t>
      </w:r>
      <w:r w:rsidRPr="00DE77BE">
        <w:rPr>
          <w:rFonts w:ascii="Times New Roman" w:hAnsi="Times New Roman" w:cs="Times New Roman"/>
          <w:spacing w:val="-2"/>
          <w:sz w:val="24"/>
          <w:szCs w:val="24"/>
        </w:rPr>
        <w:t>shërben.</w:t>
      </w:r>
    </w:p>
    <w:p w14:paraId="2D29308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0375CA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6EA093A" w14:textId="77777777" w:rsidR="0045123A" w:rsidRPr="00DE77BE" w:rsidRDefault="0045123A" w:rsidP="00DE77BE">
      <w:pPr>
        <w:pStyle w:val="BodyText"/>
        <w:spacing w:before="117" w:line="276" w:lineRule="auto"/>
        <w:jc w:val="both"/>
        <w:rPr>
          <w:rFonts w:ascii="Times New Roman" w:hAnsi="Times New Roman" w:cs="Times New Roman"/>
          <w:sz w:val="24"/>
          <w:szCs w:val="24"/>
        </w:rPr>
      </w:pPr>
    </w:p>
    <w:p w14:paraId="5B709D08"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b w:val="0"/>
          <w:position w:val="1"/>
          <w:sz w:val="24"/>
          <w:szCs w:val="24"/>
        </w:rPr>
        <w:t>T</w:t>
      </w:r>
      <w:r w:rsidRPr="00DE77BE">
        <w:rPr>
          <w:rFonts w:ascii="Times New Roman" w:hAnsi="Times New Roman" w:cs="Times New Roman"/>
          <w:sz w:val="24"/>
          <w:szCs w:val="24"/>
        </w:rPr>
        <w: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dhënat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mëdha</w:t>
      </w:r>
    </w:p>
    <w:p w14:paraId="0A452722" w14:textId="236BDE6D" w:rsidR="0045123A" w:rsidRPr="00DE77BE" w:rsidRDefault="00D60B3D" w:rsidP="00DE77BE">
      <w:pPr>
        <w:pStyle w:val="BodyText"/>
        <w:spacing w:line="276" w:lineRule="auto"/>
        <w:ind w:left="568" w:right="1059" w:firstLine="316"/>
        <w:jc w:val="both"/>
        <w:rPr>
          <w:rFonts w:ascii="Times New Roman" w:hAnsi="Times New Roman" w:cs="Times New Roman"/>
          <w:sz w:val="24"/>
          <w:szCs w:val="24"/>
        </w:rPr>
      </w:pPr>
      <w:r w:rsidRPr="00DE77BE">
        <w:rPr>
          <w:rFonts w:ascii="Times New Roman" w:hAnsi="Times New Roman" w:cs="Times New Roman"/>
          <w:sz w:val="24"/>
          <w:szCs w:val="24"/>
        </w:rPr>
        <w:t>Të dhënat konsiderohet se janë lënda e parë e shekullit</w:t>
      </w:r>
      <w:r w:rsidR="0014242B" w:rsidRPr="00DE77BE">
        <w:rPr>
          <w:rFonts w:ascii="Times New Roman" w:hAnsi="Times New Roman" w:cs="Times New Roman"/>
          <w:sz w:val="24"/>
          <w:szCs w:val="24"/>
        </w:rPr>
        <w:t xml:space="preserve"> të</w:t>
      </w:r>
      <w:r w:rsidRPr="00DE77BE">
        <w:rPr>
          <w:rFonts w:ascii="Times New Roman" w:hAnsi="Times New Roman" w:cs="Times New Roman"/>
          <w:sz w:val="24"/>
          <w:szCs w:val="24"/>
        </w:rPr>
        <w:t xml:space="preserve"> njëzet e një. Kompanitë e të dhënave të mëdha si dhe shtetet presin impulse të reja për rritjen ekonomike dhe vlerën publike. Të dhënat e mëdha karakterizohen me tre karakteristika qëndrore: vëllimi i të dhënave, shumëllojshmëria e të dhënave dhe shpejtësia e të dh</w:t>
      </w:r>
      <w:r w:rsidR="0014242B" w:rsidRPr="00DE77BE">
        <w:rPr>
          <w:rFonts w:ascii="Times New Roman" w:hAnsi="Times New Roman" w:cs="Times New Roman"/>
          <w:sz w:val="24"/>
          <w:szCs w:val="24"/>
        </w:rPr>
        <w:t>ë</w:t>
      </w:r>
      <w:r w:rsidRPr="00DE77BE">
        <w:rPr>
          <w:rFonts w:ascii="Times New Roman" w:hAnsi="Times New Roman" w:cs="Times New Roman"/>
          <w:sz w:val="24"/>
          <w:szCs w:val="24"/>
        </w:rPr>
        <w:t>n</w:t>
      </w:r>
      <w:r w:rsidR="0014242B" w:rsidRPr="00DE77BE">
        <w:rPr>
          <w:rFonts w:ascii="Times New Roman" w:hAnsi="Times New Roman" w:cs="Times New Roman"/>
          <w:sz w:val="24"/>
          <w:szCs w:val="24"/>
        </w:rPr>
        <w:t>a</w:t>
      </w:r>
      <w:r w:rsidRPr="00DE77BE">
        <w:rPr>
          <w:rFonts w:ascii="Times New Roman" w:hAnsi="Times New Roman" w:cs="Times New Roman"/>
          <w:sz w:val="24"/>
          <w:szCs w:val="24"/>
        </w:rPr>
        <w:t>ve. Për shkak të digjitalizimit progresiv të pothuajse të gjithë fushave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shoqërisë,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sasia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dhënave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themelore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 disponueshme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po</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rritet.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Analitika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 xml:space="preserve">dhënave të mëdha siguron njohuri të gjithanshme psh në fushën e sigurisë publike (‘analiza e politikës të ardhshme’), shërbimet e </w:t>
      </w:r>
      <w:r w:rsidRPr="00DE77BE">
        <w:rPr>
          <w:rFonts w:ascii="Times New Roman" w:hAnsi="Times New Roman" w:cs="Times New Roman"/>
          <w:sz w:val="24"/>
          <w:szCs w:val="24"/>
        </w:rPr>
        <w:lastRenderedPageBreak/>
        <w:t>interesit të përgjithshëm, arsim, politikë sociale dhe të inovacionit.</w:t>
      </w:r>
    </w:p>
    <w:p w14:paraId="19FAF40F" w14:textId="77777777" w:rsidR="0045123A" w:rsidRPr="00DE77BE" w:rsidRDefault="0045123A" w:rsidP="00DE77BE">
      <w:pPr>
        <w:pStyle w:val="BodyText"/>
        <w:spacing w:before="42" w:line="276" w:lineRule="auto"/>
        <w:jc w:val="both"/>
        <w:rPr>
          <w:rFonts w:ascii="Times New Roman" w:hAnsi="Times New Roman" w:cs="Times New Roman"/>
          <w:sz w:val="24"/>
          <w:szCs w:val="24"/>
        </w:rPr>
      </w:pPr>
    </w:p>
    <w:p w14:paraId="4B719979"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dhënat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hapura</w:t>
      </w:r>
    </w:p>
    <w:p w14:paraId="00059D50" w14:textId="0BEA5B17" w:rsidR="0045123A" w:rsidRPr="00DE77BE" w:rsidRDefault="009E3807" w:rsidP="006D2D9D">
      <w:pPr>
        <w:pStyle w:val="BodyText"/>
        <w:spacing w:before="51" w:line="276" w:lineRule="auto"/>
        <w:ind w:left="568" w:right="982"/>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r w:rsidRPr="00DE77BE">
        <w:rPr>
          <w:rFonts w:ascii="Times New Roman" w:hAnsi="Times New Roman" w:cs="Times New Roman"/>
          <w:sz w:val="24"/>
          <w:szCs w:val="24"/>
        </w:rPr>
        <w:t>Të dhënave mund të përdoren lirisht, ripërdoren dhe rishpërndahen nga secili – duke iu nënshtruar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vetëm</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kërkesës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 t’ju referuar burimit origjinal. Përveç</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hapjes</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ligjore, 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dhënat</w:t>
      </w:r>
    </w:p>
    <w:p w14:paraId="22DA8AAB" w14:textId="36CAD49E"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lastRenderedPageBreak/>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hapura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gjithashtu</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kërkojnë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hapje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teknike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përmes</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formateve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lexueshme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makineritë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dhe disponishmërisë në shumicë, psh. PDF nuk përmbush kërkesat e hapjes teknike</w:t>
      </w:r>
      <w:r w:rsidR="009E3807" w:rsidRPr="00DE77BE">
        <w:rPr>
          <w:rFonts w:ascii="Times New Roman" w:hAnsi="Times New Roman" w:cs="Times New Roman"/>
          <w:sz w:val="24"/>
          <w:szCs w:val="24"/>
        </w:rPr>
        <w:t>.</w:t>
      </w:r>
    </w:p>
    <w:p w14:paraId="35068602" w14:textId="77777777" w:rsidR="0045123A" w:rsidRPr="00DE77BE" w:rsidRDefault="0045123A" w:rsidP="00DE77BE">
      <w:pPr>
        <w:pStyle w:val="BodyText"/>
        <w:spacing w:before="15" w:line="276" w:lineRule="auto"/>
        <w:jc w:val="both"/>
        <w:rPr>
          <w:rFonts w:ascii="Times New Roman" w:hAnsi="Times New Roman" w:cs="Times New Roman"/>
          <w:sz w:val="24"/>
          <w:szCs w:val="24"/>
        </w:rPr>
      </w:pPr>
    </w:p>
    <w:p w14:paraId="564FC3EE"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menduarit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dizajnin</w:t>
      </w:r>
    </w:p>
    <w:p w14:paraId="4D1C6D0F" w14:textId="42060BFD" w:rsidR="0045123A" w:rsidRPr="00DE77BE" w:rsidRDefault="00D60B3D" w:rsidP="00DE77BE">
      <w:pPr>
        <w:pStyle w:val="BodyText"/>
        <w:spacing w:before="37" w:line="276" w:lineRule="auto"/>
        <w:ind w:left="568" w:right="977"/>
        <w:jc w:val="both"/>
        <w:rPr>
          <w:rFonts w:ascii="Times New Roman" w:hAnsi="Times New Roman" w:cs="Times New Roman"/>
          <w:sz w:val="24"/>
          <w:szCs w:val="24"/>
        </w:rPr>
      </w:pPr>
      <w:r w:rsidRPr="00DE77BE">
        <w:rPr>
          <w:rFonts w:ascii="Times New Roman" w:hAnsi="Times New Roman" w:cs="Times New Roman"/>
          <w:sz w:val="24"/>
          <w:szCs w:val="24"/>
        </w:rPr>
        <w:t>Kjo</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referohet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proceseve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kognitive,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strategjike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praktike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cilat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zhvilluar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konceptet e dizajnit (propozimet për produktet, ndërtesat, makinat e reja etj.) nga dizajnuesit dhe/ose ekipet e dizajnit. Të menduarit për dizajn synon të ndihmojë sektorin publik për të </w:t>
      </w:r>
      <w:r w:rsidR="00BA7E8A" w:rsidRPr="00DE77BE">
        <w:rPr>
          <w:rFonts w:ascii="Times New Roman" w:hAnsi="Times New Roman" w:cs="Times New Roman"/>
          <w:sz w:val="24"/>
          <w:szCs w:val="24"/>
        </w:rPr>
        <w:t>patur</w:t>
      </w:r>
      <w:r w:rsidRPr="00DE77BE">
        <w:rPr>
          <w:rFonts w:ascii="Times New Roman" w:hAnsi="Times New Roman" w:cs="Times New Roman"/>
          <w:sz w:val="24"/>
          <w:szCs w:val="24"/>
        </w:rPr>
        <w:t xml:space="preserve"> zgjidhje praktike dhe inovative për problemet e përditshme.</w:t>
      </w:r>
    </w:p>
    <w:p w14:paraId="5690ABF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7231D6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3E3603" w14:textId="38B52F10" w:rsidR="0045123A" w:rsidRPr="00DE77BE" w:rsidRDefault="006D2D9D" w:rsidP="006D2D9D">
      <w:pPr>
        <w:pStyle w:val="Heading9"/>
        <w:spacing w:line="276" w:lineRule="auto"/>
        <w:ind w:left="0"/>
        <w:jc w:val="both"/>
        <w:rPr>
          <w:rFonts w:ascii="Times New Roman" w:hAnsi="Times New Roman" w:cs="Times New Roman"/>
          <w:sz w:val="24"/>
          <w:szCs w:val="24"/>
        </w:rPr>
      </w:pPr>
      <w:r>
        <w:rPr>
          <w:rFonts w:ascii="Times New Roman" w:eastAsia="Arial MT" w:hAnsi="Times New Roman" w:cs="Times New Roman"/>
          <w:b w:val="0"/>
          <w:bCs w:val="0"/>
          <w:sz w:val="24"/>
          <w:szCs w:val="24"/>
        </w:rPr>
        <w:t xml:space="preserve">         </w:t>
      </w:r>
      <w:r w:rsidR="00D60B3D" w:rsidRPr="00DE77BE">
        <w:rPr>
          <w:rFonts w:ascii="Times New Roman" w:hAnsi="Times New Roman" w:cs="Times New Roman"/>
          <w:sz w:val="24"/>
          <w:szCs w:val="24"/>
        </w:rPr>
        <w:t>Të</w:t>
      </w:r>
      <w:r w:rsidR="00D60B3D" w:rsidRPr="00DE77BE">
        <w:rPr>
          <w:rFonts w:ascii="Times New Roman" w:hAnsi="Times New Roman" w:cs="Times New Roman"/>
          <w:spacing w:val="-6"/>
          <w:sz w:val="24"/>
          <w:szCs w:val="24"/>
        </w:rPr>
        <w:t xml:space="preserve"> </w:t>
      </w:r>
      <w:r w:rsidR="00D60B3D" w:rsidRPr="00DE77BE">
        <w:rPr>
          <w:rFonts w:ascii="Times New Roman" w:hAnsi="Times New Roman" w:cs="Times New Roman"/>
          <w:sz w:val="24"/>
          <w:szCs w:val="24"/>
        </w:rPr>
        <w:t>paturit</w:t>
      </w:r>
      <w:r w:rsidR="00D60B3D" w:rsidRPr="00DE77BE">
        <w:rPr>
          <w:rFonts w:ascii="Times New Roman" w:hAnsi="Times New Roman" w:cs="Times New Roman"/>
          <w:spacing w:val="-4"/>
          <w:sz w:val="24"/>
          <w:szCs w:val="24"/>
        </w:rPr>
        <w:t xml:space="preserve"> </w:t>
      </w:r>
      <w:r w:rsidR="00D60B3D" w:rsidRPr="00DE77BE">
        <w:rPr>
          <w:rFonts w:ascii="Times New Roman" w:hAnsi="Times New Roman" w:cs="Times New Roman"/>
          <w:spacing w:val="-2"/>
          <w:sz w:val="24"/>
          <w:szCs w:val="24"/>
        </w:rPr>
        <w:t>kuptim</w:t>
      </w:r>
    </w:p>
    <w:p w14:paraId="35AAF81E" w14:textId="5C06D8F7" w:rsidR="0045123A" w:rsidRPr="00DE77BE" w:rsidRDefault="00D60B3D" w:rsidP="00DE77BE">
      <w:pPr>
        <w:pStyle w:val="BodyText"/>
        <w:spacing w:before="52"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Koncepti i të paturit kuptim i referohet aftësive kryesore të lidershipit për botën komplekse dhe dinamike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cilën</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jetojmë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bëjë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me çështjen</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madhe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 atë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ne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strukturojmë të panjohurën për të qënë të aftë për të vepruar në të.</w:t>
      </w:r>
    </w:p>
    <w:p w14:paraId="7AFD675E" w14:textId="77777777" w:rsidR="0045123A" w:rsidRPr="00DE77BE" w:rsidRDefault="0045123A" w:rsidP="00DE77BE">
      <w:pPr>
        <w:pStyle w:val="BodyText"/>
        <w:spacing w:before="46" w:line="276" w:lineRule="auto"/>
        <w:jc w:val="both"/>
        <w:rPr>
          <w:rFonts w:ascii="Times New Roman" w:hAnsi="Times New Roman" w:cs="Times New Roman"/>
          <w:sz w:val="24"/>
          <w:szCs w:val="24"/>
        </w:rPr>
      </w:pPr>
    </w:p>
    <w:p w14:paraId="6673847F" w14:textId="77777777" w:rsidR="0045123A" w:rsidRPr="00DE77BE" w:rsidRDefault="00D60B3D" w:rsidP="00DE77BE">
      <w:pPr>
        <w:pStyle w:val="BodyText"/>
        <w:spacing w:before="1" w:line="276" w:lineRule="auto"/>
        <w:ind w:left="568" w:right="985"/>
        <w:jc w:val="both"/>
        <w:rPr>
          <w:rFonts w:ascii="Times New Roman" w:hAnsi="Times New Roman" w:cs="Times New Roman"/>
          <w:sz w:val="24"/>
          <w:szCs w:val="24"/>
        </w:rPr>
      </w:pPr>
      <w:r w:rsidRPr="00DE77BE">
        <w:rPr>
          <w:rFonts w:ascii="Times New Roman" w:hAnsi="Times New Roman" w:cs="Times New Roman"/>
          <w:sz w:val="24"/>
          <w:szCs w:val="24"/>
        </w:rPr>
        <w:t xml:space="preserve">Të paturit kuptim gjithashtu i referohet asaj se çfarë kuptimi qëndron pas aktiviteteve të ndryshme të punonjësve apo cili është kontributi konkret i një shërbimi individual në suksesin e përgjithshëm të </w:t>
      </w:r>
      <w:r w:rsidRPr="00DE77BE">
        <w:rPr>
          <w:rFonts w:ascii="Times New Roman" w:hAnsi="Times New Roman" w:cs="Times New Roman"/>
          <w:spacing w:val="-2"/>
          <w:sz w:val="24"/>
          <w:szCs w:val="24"/>
        </w:rPr>
        <w:t>organizatës.</w:t>
      </w:r>
    </w:p>
    <w:p w14:paraId="78AEE602"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68BACDD0" w14:textId="77777777" w:rsidR="0045123A" w:rsidRPr="00DE77BE" w:rsidRDefault="00D60B3D" w:rsidP="00DE77BE">
      <w:pPr>
        <w:pStyle w:val="Heading9"/>
        <w:spacing w:before="1"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Treguesit</w:t>
      </w:r>
    </w:p>
    <w:p w14:paraId="6176A4C3" w14:textId="77777777" w:rsidR="0045123A" w:rsidRPr="00DE77BE" w:rsidRDefault="00D60B3D" w:rsidP="00DE77BE">
      <w:pPr>
        <w:pStyle w:val="BodyText"/>
        <w:spacing w:before="50" w:line="276" w:lineRule="auto"/>
        <w:ind w:left="568" w:right="992"/>
        <w:jc w:val="both"/>
        <w:rPr>
          <w:rFonts w:ascii="Times New Roman" w:hAnsi="Times New Roman" w:cs="Times New Roman"/>
          <w:sz w:val="24"/>
          <w:szCs w:val="24"/>
        </w:rPr>
      </w:pPr>
      <w:r w:rsidRPr="00DE77BE">
        <w:rPr>
          <w:rFonts w:ascii="Times New Roman" w:hAnsi="Times New Roman" w:cs="Times New Roman"/>
          <w:sz w:val="24"/>
          <w:szCs w:val="24"/>
        </w:rPr>
        <w:t xml:space="preserve">Treguesit janë masa sasiore që sigurojnë informata për performancën e organizatës në një formë </w:t>
      </w:r>
      <w:r w:rsidRPr="00DE77BE">
        <w:rPr>
          <w:rFonts w:ascii="Times New Roman" w:hAnsi="Times New Roman" w:cs="Times New Roman"/>
          <w:spacing w:val="-2"/>
          <w:sz w:val="24"/>
          <w:szCs w:val="24"/>
        </w:rPr>
        <w:t>gjithëpërfshirëse.</w:t>
      </w:r>
    </w:p>
    <w:p w14:paraId="1F9BC4E1" w14:textId="77777777" w:rsidR="0045123A" w:rsidRPr="00DE77BE" w:rsidRDefault="0045123A" w:rsidP="00DE77BE">
      <w:pPr>
        <w:pStyle w:val="BodyText"/>
        <w:spacing w:before="54" w:line="276" w:lineRule="auto"/>
        <w:jc w:val="both"/>
        <w:rPr>
          <w:rFonts w:ascii="Times New Roman" w:hAnsi="Times New Roman" w:cs="Times New Roman"/>
          <w:sz w:val="24"/>
          <w:szCs w:val="24"/>
        </w:rPr>
      </w:pPr>
    </w:p>
    <w:p w14:paraId="35DC9EC4" w14:textId="77777777" w:rsidR="0045123A" w:rsidRPr="00DE77BE" w:rsidRDefault="00D60B3D" w:rsidP="00DE77BE">
      <w:pPr>
        <w:pStyle w:val="BodyText"/>
        <w:spacing w:line="276" w:lineRule="auto"/>
        <w:ind w:left="568" w:right="983"/>
        <w:jc w:val="both"/>
        <w:rPr>
          <w:rFonts w:ascii="Times New Roman" w:hAnsi="Times New Roman" w:cs="Times New Roman"/>
          <w:sz w:val="24"/>
          <w:szCs w:val="24"/>
        </w:rPr>
      </w:pPr>
      <w:r w:rsidRPr="00DE77BE">
        <w:rPr>
          <w:rFonts w:ascii="Times New Roman" w:hAnsi="Times New Roman" w:cs="Times New Roman"/>
          <w:sz w:val="24"/>
          <w:szCs w:val="24"/>
        </w:rPr>
        <w:t>Treguesit e performancës janë masat e shumta operative të përdorura në administratën publike për të ndihmuar në monitorimin, mirëkuptimin, parashikimin dhe përmirësimin e asaj se si organizata funksionon dhe performon. Ka disa nocione të përdorura për të matur performancën organizative: rezultatet, masat, treguesit, dhe parametrat. Rrjedhimisht, është e rëndësishme që të paktën të matet performanca e atyre proceseve që janë thelbësorë për ofrimin e rezultateve të dëshiruara.</w:t>
      </w:r>
    </w:p>
    <w:p w14:paraId="6BC3936D"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48FBAEB7" w14:textId="1FCEB9FB" w:rsidR="0045123A" w:rsidRPr="00DE77BE" w:rsidRDefault="00D60B3D" w:rsidP="00DE77BE">
      <w:pPr>
        <w:pStyle w:val="BodyText"/>
        <w:spacing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Treguesit kryesorë të performancës masin aspektet më kritike</w:t>
      </w:r>
      <w:r w:rsidR="0078645E" w:rsidRPr="00DE77BE">
        <w:rPr>
          <w:rFonts w:ascii="Times New Roman" w:hAnsi="Times New Roman" w:cs="Times New Roman"/>
          <w:sz w:val="24"/>
          <w:szCs w:val="24"/>
        </w:rPr>
        <w:t xml:space="preserve"> si </w:t>
      </w:r>
      <w:r w:rsidRPr="00DE77BE">
        <w:rPr>
          <w:rFonts w:ascii="Times New Roman" w:hAnsi="Times New Roman" w:cs="Times New Roman"/>
          <w:sz w:val="24"/>
          <w:szCs w:val="24"/>
        </w:rPr>
        <w:t>dhe masin performancën e atyre proceseve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mënyrë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thelbësore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përmbahen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Kriteret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4</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5</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gjasa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ndikojnë në efektivitetin dhe efikasitetin e rezultateve kryesore të performancës</w:t>
      </w:r>
      <w:r w:rsidR="0078645E" w:rsidRPr="00DE77BE">
        <w:rPr>
          <w:rFonts w:ascii="Times New Roman" w:hAnsi="Times New Roman" w:cs="Times New Roman"/>
          <w:sz w:val="24"/>
          <w:szCs w:val="24"/>
        </w:rPr>
        <w:t>.</w:t>
      </w:r>
    </w:p>
    <w:p w14:paraId="7A6A6E88"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601F3F41"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Transparenca</w:t>
      </w:r>
    </w:p>
    <w:p w14:paraId="5C23D3A2" w14:textId="74D9328C" w:rsidR="0045123A" w:rsidRPr="00DE77BE" w:rsidRDefault="00D60B3D" w:rsidP="00DE77BE">
      <w:pPr>
        <w:pStyle w:val="BodyText"/>
        <w:spacing w:before="51"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Transparenca nënkupton hapje, komunikim dhe llogaridhënie. Është një zgjatje metaforike e mendimit të përdorur në shkencat fizike: një objekt transparent është ai që mund të shihet përtej. Procedurat transparente përfshijnë takime të hapura, deklarata të zbulimit (shpalosjes) financiar/e</w:t>
      </w:r>
      <w:r w:rsidR="00BC3636" w:rsidRPr="00DE77BE">
        <w:rPr>
          <w:rFonts w:ascii="Times New Roman" w:hAnsi="Times New Roman" w:cs="Times New Roman"/>
          <w:sz w:val="24"/>
          <w:szCs w:val="24"/>
        </w:rPr>
        <w:t>, l</w:t>
      </w:r>
      <w:r w:rsidRPr="00DE77BE">
        <w:rPr>
          <w:rFonts w:ascii="Times New Roman" w:hAnsi="Times New Roman" w:cs="Times New Roman"/>
          <w:sz w:val="24"/>
          <w:szCs w:val="24"/>
        </w:rPr>
        <w:t>iri</w:t>
      </w:r>
      <w:r w:rsidR="00BC3636" w:rsidRPr="00DE77BE">
        <w:rPr>
          <w:rFonts w:ascii="Times New Roman" w:hAnsi="Times New Roman" w:cs="Times New Roman"/>
          <w:sz w:val="24"/>
          <w:szCs w:val="24"/>
        </w:rPr>
        <w:t>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informimit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legjislacion,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shqyrtimet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buxhetore,</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auditimet</w:t>
      </w:r>
      <w:r w:rsidR="00BC3636" w:rsidRPr="00DE77BE">
        <w:rPr>
          <w:rFonts w:ascii="Times New Roman" w:hAnsi="Times New Roman" w:cs="Times New Roman"/>
          <w:spacing w:val="-2"/>
          <w:sz w:val="24"/>
          <w:szCs w:val="24"/>
        </w:rPr>
        <w:t>.</w:t>
      </w:r>
    </w:p>
    <w:p w14:paraId="657AD387" w14:textId="77777777" w:rsidR="0045123A" w:rsidRPr="00DE77BE" w:rsidRDefault="0045123A" w:rsidP="00DE77BE">
      <w:pPr>
        <w:pStyle w:val="BodyText"/>
        <w:spacing w:before="100" w:line="276" w:lineRule="auto"/>
        <w:jc w:val="both"/>
        <w:rPr>
          <w:rFonts w:ascii="Times New Roman" w:hAnsi="Times New Roman" w:cs="Times New Roman"/>
          <w:sz w:val="24"/>
          <w:szCs w:val="24"/>
        </w:rPr>
      </w:pPr>
    </w:p>
    <w:p w14:paraId="3411CE8A"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Transparenca</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buxhetore/financiare</w:t>
      </w:r>
    </w:p>
    <w:p w14:paraId="2991EA19" w14:textId="2D8DDF1B" w:rsidR="0045123A" w:rsidRPr="00DE77BE" w:rsidRDefault="00D60B3D" w:rsidP="00DE77BE">
      <w:pPr>
        <w:pStyle w:val="BodyText"/>
        <w:spacing w:before="51"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 xml:space="preserve">Idea e hapjes të buxhetit ndjek synimin e sigurimit të informacionit gjithëpërfshirës, të kuptueshëm, gjithëpërfshirës dhe të qasshëm pa pagesë në buxhetin publik përmes internetit. </w:t>
      </w:r>
      <w:r w:rsidRPr="00DE77BE">
        <w:rPr>
          <w:rFonts w:ascii="Times New Roman" w:hAnsi="Times New Roman" w:cs="Times New Roman"/>
          <w:sz w:val="24"/>
          <w:szCs w:val="24"/>
        </w:rPr>
        <w:lastRenderedPageBreak/>
        <w:t>Për të rritur përpjekjet për transparencë më të lartë buxhetore/financaire është publikimi i dokumenteve të buxhetit,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iniciativa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buxhet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hapur (</w:t>
      </w:r>
      <w:hyperlink r:id="rId56">
        <w:r w:rsidR="0045123A" w:rsidRPr="00DE77BE">
          <w:rPr>
            <w:rFonts w:ascii="Times New Roman" w:hAnsi="Times New Roman" w:cs="Times New Roman"/>
            <w:sz w:val="24"/>
            <w:szCs w:val="24"/>
          </w:rPr>
          <w:t>www.openspending.org),</w:t>
        </w:r>
      </w:hyperlink>
      <w:r w:rsidRPr="00DE77BE">
        <w:rPr>
          <w:rFonts w:ascii="Times New Roman" w:hAnsi="Times New Roman" w:cs="Times New Roman"/>
          <w:sz w:val="24"/>
          <w:szCs w:val="24"/>
        </w:rPr>
        <w:t xml:space="preserve"> rrjetëzimi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vizualizimi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dhënave financiare deri në përfshirjen</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 qytetarëve në proceset 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ekonomive familjare</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(informojnë, komentojnë, diskutojnë, marrin pjesë).</w:t>
      </w:r>
    </w:p>
    <w:p w14:paraId="18D3F0F0"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51552467" w14:textId="77777777" w:rsidR="0045123A" w:rsidRPr="00DE77BE" w:rsidRDefault="0045123A" w:rsidP="00DE77BE">
      <w:pPr>
        <w:pStyle w:val="BodyText"/>
        <w:spacing w:before="180" w:line="276" w:lineRule="auto"/>
        <w:jc w:val="both"/>
        <w:rPr>
          <w:rFonts w:ascii="Times New Roman" w:hAnsi="Times New Roman" w:cs="Times New Roman"/>
          <w:sz w:val="24"/>
          <w:szCs w:val="24"/>
        </w:rPr>
      </w:pPr>
    </w:p>
    <w:p w14:paraId="4A627310"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b w:val="0"/>
          <w:position w:val="1"/>
          <w:sz w:val="24"/>
          <w:szCs w:val="24"/>
        </w:rPr>
        <w:t>U</w:t>
      </w:r>
      <w:r w:rsidRPr="00DE77BE">
        <w:rPr>
          <w:rFonts w:ascii="Times New Roman" w:hAnsi="Times New Roman" w:cs="Times New Roman"/>
          <w:sz w:val="24"/>
          <w:szCs w:val="24"/>
        </w:rPr>
        <w:t>dhëheqja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sipas</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shembullit</w:t>
      </w:r>
    </w:p>
    <w:p w14:paraId="3DE4F904" w14:textId="18A654DC" w:rsidR="0045123A" w:rsidRPr="00DE77BE" w:rsidRDefault="00D60B3D" w:rsidP="00DE77BE">
      <w:pPr>
        <w:pStyle w:val="BodyText"/>
        <w:spacing w:line="276" w:lineRule="auto"/>
        <w:ind w:left="568" w:right="986" w:firstLine="376"/>
        <w:jc w:val="both"/>
        <w:rPr>
          <w:rFonts w:ascii="Times New Roman" w:hAnsi="Times New Roman" w:cs="Times New Roman"/>
          <w:sz w:val="24"/>
          <w:szCs w:val="24"/>
        </w:rPr>
      </w:pPr>
      <w:r w:rsidRPr="00DE77BE">
        <w:rPr>
          <w:rFonts w:ascii="Times New Roman" w:hAnsi="Times New Roman" w:cs="Times New Roman"/>
          <w:sz w:val="24"/>
          <w:szCs w:val="24"/>
        </w:rPr>
        <w:t>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qëllim</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transformohet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kultura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organizative,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lidershipi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luan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rol</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jetik.</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vepruar</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model i duhur, drejtuesit mund të demonstrojnë gatishmërinë e tyre për ndryshim dhe për të krijuar ndjekës. Programet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ndryshimin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kulturës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trajnimet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lidership</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adresojnë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këto koncepte: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integriteti,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paturit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kuptim,</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respekti,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pjesëmarrja,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inovacioni,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fuqizimi,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saktësia,</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llogaridhënia, aftësia, etj.</w:t>
      </w:r>
    </w:p>
    <w:p w14:paraId="1431DDE1" w14:textId="77777777" w:rsidR="0045123A" w:rsidRPr="00DE77BE" w:rsidRDefault="0045123A" w:rsidP="00DE77BE">
      <w:pPr>
        <w:pStyle w:val="BodyText"/>
        <w:spacing w:before="13" w:line="276" w:lineRule="auto"/>
        <w:jc w:val="both"/>
        <w:rPr>
          <w:rFonts w:ascii="Times New Roman" w:hAnsi="Times New Roman" w:cs="Times New Roman"/>
          <w:sz w:val="24"/>
          <w:szCs w:val="24"/>
        </w:rPr>
      </w:pPr>
    </w:p>
    <w:p w14:paraId="5819C8E5"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b w:val="0"/>
          <w:spacing w:val="-2"/>
          <w:position w:val="1"/>
          <w:sz w:val="24"/>
          <w:szCs w:val="24"/>
        </w:rPr>
        <w:t>V</w:t>
      </w:r>
      <w:r w:rsidRPr="00DE77BE">
        <w:rPr>
          <w:rFonts w:ascii="Times New Roman" w:hAnsi="Times New Roman" w:cs="Times New Roman"/>
          <w:spacing w:val="-2"/>
          <w:sz w:val="24"/>
          <w:szCs w:val="24"/>
        </w:rPr>
        <w:t>azhdimësia</w:t>
      </w:r>
    </w:p>
    <w:p w14:paraId="703CCFF5" w14:textId="0E7D146D" w:rsidR="0045123A" w:rsidRPr="00DE77BE" w:rsidRDefault="00D60B3D" w:rsidP="00DE77BE">
      <w:pPr>
        <w:pStyle w:val="BodyText"/>
        <w:spacing w:line="276" w:lineRule="auto"/>
        <w:ind w:left="568" w:right="983" w:firstLine="348"/>
        <w:jc w:val="both"/>
        <w:rPr>
          <w:rFonts w:ascii="Times New Roman" w:hAnsi="Times New Roman" w:cs="Times New Roman"/>
          <w:sz w:val="24"/>
          <w:szCs w:val="24"/>
        </w:rPr>
      </w:pPr>
      <w:r w:rsidRPr="00DE77BE">
        <w:rPr>
          <w:rFonts w:ascii="Times New Roman" w:hAnsi="Times New Roman" w:cs="Times New Roman"/>
          <w:sz w:val="24"/>
          <w:szCs w:val="24"/>
        </w:rPr>
        <w:t>Në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vazhdimësi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procesit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ndryshimeve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vetëvlerësimit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vazhdimësia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 xml:space="preserve">synon matjen e arritjes të synimeve kundrejt objektivave të theksuar. Analiza mund të rezultojë në fillimin e iniciatiave të reja dhe përshatjen e strategjisë </w:t>
      </w:r>
      <w:r w:rsidR="00FD036D" w:rsidRPr="00DE77BE">
        <w:rPr>
          <w:rFonts w:ascii="Times New Roman" w:hAnsi="Times New Roman" w:cs="Times New Roman"/>
          <w:sz w:val="24"/>
          <w:szCs w:val="24"/>
        </w:rPr>
        <w:t xml:space="preserve">si </w:t>
      </w:r>
      <w:r w:rsidRPr="00DE77BE">
        <w:rPr>
          <w:rFonts w:ascii="Times New Roman" w:hAnsi="Times New Roman" w:cs="Times New Roman"/>
          <w:sz w:val="24"/>
          <w:szCs w:val="24"/>
        </w:rPr>
        <w:t xml:space="preserve">dhe planifikimin </w:t>
      </w:r>
      <w:r w:rsidR="00FD036D" w:rsidRPr="00DE77BE">
        <w:rPr>
          <w:rFonts w:ascii="Times New Roman" w:hAnsi="Times New Roman" w:cs="Times New Roman"/>
          <w:sz w:val="24"/>
          <w:szCs w:val="24"/>
        </w:rPr>
        <w:t>në rrethana të reja.</w:t>
      </w:r>
    </w:p>
    <w:p w14:paraId="6802D0E1" w14:textId="77777777" w:rsidR="0045123A" w:rsidRPr="00DE77BE" w:rsidRDefault="0045123A" w:rsidP="00DE77BE">
      <w:pPr>
        <w:pStyle w:val="BodyText"/>
        <w:spacing w:before="44" w:line="276" w:lineRule="auto"/>
        <w:jc w:val="both"/>
        <w:rPr>
          <w:rFonts w:ascii="Times New Roman" w:hAnsi="Times New Roman" w:cs="Times New Roman"/>
          <w:sz w:val="24"/>
          <w:szCs w:val="24"/>
        </w:rPr>
      </w:pPr>
    </w:p>
    <w:p w14:paraId="4F1430B6"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Vizioni</w:t>
      </w:r>
    </w:p>
    <w:p w14:paraId="549DA250" w14:textId="77777777" w:rsidR="0045123A" w:rsidRPr="00DE77BE" w:rsidRDefault="00D60B3D" w:rsidP="00DE77BE">
      <w:pPr>
        <w:pStyle w:val="BodyText"/>
        <w:spacing w:before="51" w:line="276" w:lineRule="auto"/>
        <w:ind w:left="568" w:right="991"/>
        <w:jc w:val="both"/>
        <w:rPr>
          <w:rFonts w:ascii="Times New Roman" w:hAnsi="Times New Roman" w:cs="Times New Roman"/>
          <w:sz w:val="24"/>
          <w:szCs w:val="24"/>
        </w:rPr>
      </w:pPr>
      <w:r w:rsidRPr="00DE77BE">
        <w:rPr>
          <w:rFonts w:ascii="Times New Roman" w:hAnsi="Times New Roman" w:cs="Times New Roman"/>
          <w:sz w:val="24"/>
          <w:szCs w:val="24"/>
        </w:rPr>
        <w:t>Kjo është një endërr apo aspiratë e arritshme për atë se çfarë dëshiron organizata të bëjë dhe ku dëshiron të jetë. Konteksti i kësaj ëndrre dhe aspirate është caktuar nga misioni i organizatës.</w:t>
      </w:r>
    </w:p>
    <w:p w14:paraId="3E68BBFE"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5300CC73"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Vlera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vlera</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publike</w:t>
      </w:r>
    </w:p>
    <w:p w14:paraId="60B03510" w14:textId="1D2FFD2E" w:rsidR="0045123A" w:rsidRPr="00DE77BE" w:rsidRDefault="00D60B3D" w:rsidP="00DE77BE">
      <w:pPr>
        <w:pStyle w:val="BodyText"/>
        <w:spacing w:before="51"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Vlerat i referohen vlerave monetare, mirëqënies, dhe atyre kulturore. Vlerat morale konsiderohen se janë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pak</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shumë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universale,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ndërsa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vlerat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kulturore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mund</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ndryshojnë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ndërmjet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organizatave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dhe ndërmjet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shteteve.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Vlerat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kulturore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kuadër</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organizatës</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duhet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transferohen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praktikohen</w:t>
      </w:r>
      <w:r w:rsidR="0090096E" w:rsidRPr="00DE77BE">
        <w:rPr>
          <w:rFonts w:ascii="Times New Roman" w:hAnsi="Times New Roman" w:cs="Times New Roman"/>
          <w:sz w:val="24"/>
          <w:szCs w:val="24"/>
        </w:rPr>
        <w:t xml:space="preserve"> si </w:t>
      </w:r>
      <w:r w:rsidRPr="00DE77BE">
        <w:rPr>
          <w:rFonts w:ascii="Times New Roman" w:hAnsi="Times New Roman" w:cs="Times New Roman"/>
          <w:sz w:val="24"/>
          <w:szCs w:val="24"/>
        </w:rPr>
        <w:t>dhe gjithashtu të ndërlidhen me misionin e organizatës. Ata mund të jenë shumë ndryshe ndërmjet organizatave jo-fitimprurëse dhe bizneseve private.</w:t>
      </w:r>
    </w:p>
    <w:p w14:paraId="62F0861F"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40562EE6" w14:textId="0B63B127"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Vlerat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referohen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vlerës</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shoqëria</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rrjedh</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shërbimet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vend</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atyre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 xml:space="preserve">individuale </w:t>
      </w:r>
      <w:r w:rsidRPr="00DE77BE">
        <w:rPr>
          <w:rFonts w:ascii="Times New Roman" w:hAnsi="Times New Roman" w:cs="Times New Roman"/>
          <w:spacing w:val="-2"/>
          <w:sz w:val="24"/>
          <w:szCs w:val="24"/>
        </w:rPr>
        <w:t>(vlera</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private). Megjithatë,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kjo</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vlerë 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shtuar</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shpesh nënvlerësohet</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dhe në</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shumë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raste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nuk perceptohe</w:t>
      </w:r>
      <w:r w:rsidR="00362D49" w:rsidRPr="00DE77BE">
        <w:rPr>
          <w:rFonts w:ascii="Times New Roman" w:hAnsi="Times New Roman" w:cs="Times New Roman"/>
          <w:spacing w:val="-2"/>
          <w:sz w:val="24"/>
          <w:szCs w:val="24"/>
        </w:rPr>
        <w:t xml:space="preserve">t </w:t>
      </w:r>
      <w:r w:rsidRPr="00DE77BE">
        <w:rPr>
          <w:rFonts w:ascii="Times New Roman" w:hAnsi="Times New Roman" w:cs="Times New Roman"/>
          <w:sz w:val="24"/>
          <w:szCs w:val="24"/>
        </w:rPr>
        <w:t>as nga publiku as nga organizatat e tyre. Në kohë të buxheteve të kufizuara kohore është me rëndësi të bëjmë të dukshme vlerën publike që gjenerohet nga shërbimet publike. Qasja e vlerës publike përdoret nga organizatat publike si dhe nga organizatat jo-fitimprurëse për të bërë transparent kontributin dhe vlerën e tyre për shoqërinë psh. në fushën e akomodimit, transmetimit publik, policisë.</w:t>
      </w:r>
    </w:p>
    <w:p w14:paraId="45520D03" w14:textId="77777777" w:rsidR="0045123A" w:rsidRPr="00DE77BE" w:rsidRDefault="0045123A" w:rsidP="00DE77BE">
      <w:pPr>
        <w:pStyle w:val="BodyText"/>
        <w:spacing w:before="45" w:line="276" w:lineRule="auto"/>
        <w:jc w:val="both"/>
        <w:rPr>
          <w:rFonts w:ascii="Times New Roman" w:hAnsi="Times New Roman" w:cs="Times New Roman"/>
          <w:sz w:val="24"/>
          <w:szCs w:val="24"/>
        </w:rPr>
      </w:pPr>
    </w:p>
    <w:p w14:paraId="77CA15A9"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Vlerësimi</w:t>
      </w:r>
    </w:p>
    <w:p w14:paraId="1EADF1FA" w14:textId="77777777" w:rsidR="0045123A" w:rsidRPr="00DE77BE" w:rsidRDefault="00D60B3D" w:rsidP="00DE77BE">
      <w:pPr>
        <w:pStyle w:val="BodyText"/>
        <w:spacing w:before="51" w:line="276" w:lineRule="auto"/>
        <w:ind w:left="568" w:right="981"/>
        <w:jc w:val="both"/>
        <w:rPr>
          <w:rFonts w:ascii="Times New Roman" w:hAnsi="Times New Roman" w:cs="Times New Roman"/>
          <w:sz w:val="24"/>
          <w:szCs w:val="24"/>
        </w:rPr>
      </w:pPr>
      <w:r w:rsidRPr="00DE77BE">
        <w:rPr>
          <w:rFonts w:ascii="Times New Roman" w:hAnsi="Times New Roman" w:cs="Times New Roman"/>
          <w:sz w:val="24"/>
          <w:szCs w:val="24"/>
        </w:rPr>
        <w:t>Vlerësimi është për të shqyrtuar nëse veprimet e ndërmarra kanë prodhuar efektet e dëshiruara dhe nëse verpimet tjera mund të kishin arritur rezultate më të mira në kosto më të ulët.</w:t>
      </w:r>
    </w:p>
    <w:p w14:paraId="1228C7C9"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418513D4" w14:textId="77777777" w:rsidR="0045123A" w:rsidRPr="00DE77BE" w:rsidRDefault="00D60B3D" w:rsidP="00DE77BE">
      <w:pPr>
        <w:pStyle w:val="Heading9"/>
        <w:spacing w:line="276" w:lineRule="auto"/>
        <w:jc w:val="both"/>
        <w:rPr>
          <w:rFonts w:ascii="Times New Roman" w:hAnsi="Times New Roman" w:cs="Times New Roman"/>
          <w:sz w:val="24"/>
          <w:szCs w:val="24"/>
        </w:rPr>
      </w:pPr>
      <w:r w:rsidRPr="00DE77BE">
        <w:rPr>
          <w:rFonts w:ascii="Times New Roman" w:hAnsi="Times New Roman" w:cs="Times New Roman"/>
          <w:sz w:val="24"/>
          <w:szCs w:val="24"/>
        </w:rPr>
        <w:t>Vlerësimi/vlerësimi</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performancës/intervistat</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3"/>
          <w:sz w:val="24"/>
          <w:szCs w:val="24"/>
        </w:rPr>
        <w:t xml:space="preserve"> </w:t>
      </w:r>
      <w:r w:rsidRPr="00DE77BE">
        <w:rPr>
          <w:rFonts w:ascii="Times New Roman" w:hAnsi="Times New Roman" w:cs="Times New Roman"/>
          <w:spacing w:val="-2"/>
          <w:sz w:val="24"/>
          <w:szCs w:val="24"/>
        </w:rPr>
        <w:t>performancës</w:t>
      </w:r>
    </w:p>
    <w:p w14:paraId="2956937E" w14:textId="4D9B8784" w:rsidR="0045123A" w:rsidRPr="00DE77BE" w:rsidRDefault="00D60B3D" w:rsidP="00DE77BE">
      <w:pPr>
        <w:pStyle w:val="BodyText"/>
        <w:spacing w:before="52" w:line="276" w:lineRule="auto"/>
        <w:ind w:left="568" w:right="978"/>
        <w:jc w:val="both"/>
        <w:rPr>
          <w:rFonts w:ascii="Times New Roman" w:hAnsi="Times New Roman" w:cs="Times New Roman"/>
          <w:sz w:val="24"/>
          <w:szCs w:val="24"/>
        </w:rPr>
      </w:pPr>
      <w:r w:rsidRPr="00DE77BE">
        <w:rPr>
          <w:rFonts w:ascii="Times New Roman" w:hAnsi="Times New Roman" w:cs="Times New Roman"/>
          <w:sz w:val="24"/>
          <w:szCs w:val="24"/>
        </w:rPr>
        <w:t>Vlerësimi i performances duhet të kuptohet në kontekstin e menaxh</w:t>
      </w:r>
      <w:r w:rsidR="00362D49" w:rsidRPr="00DE77BE">
        <w:rPr>
          <w:rFonts w:ascii="Times New Roman" w:hAnsi="Times New Roman" w:cs="Times New Roman"/>
          <w:sz w:val="24"/>
          <w:szCs w:val="24"/>
        </w:rPr>
        <w:t>imit</w:t>
      </w:r>
      <w:r w:rsidRPr="00DE77BE">
        <w:rPr>
          <w:rFonts w:ascii="Times New Roman" w:hAnsi="Times New Roman" w:cs="Times New Roman"/>
          <w:sz w:val="24"/>
          <w:szCs w:val="24"/>
        </w:rPr>
        <w:t>. Zakonisht, sistemi i menaxh</w:t>
      </w:r>
      <w:r w:rsidR="00362D49" w:rsidRPr="00DE77BE">
        <w:rPr>
          <w:rFonts w:ascii="Times New Roman" w:hAnsi="Times New Roman" w:cs="Times New Roman"/>
          <w:sz w:val="24"/>
          <w:szCs w:val="24"/>
        </w:rPr>
        <w:t>imit</w:t>
      </w:r>
      <w:r w:rsidRPr="00DE77BE">
        <w:rPr>
          <w:rFonts w:ascii="Times New Roman" w:hAnsi="Times New Roman" w:cs="Times New Roman"/>
          <w:sz w:val="24"/>
          <w:szCs w:val="24"/>
        </w:rPr>
        <w:t xml:space="preserve"> të një organizate do të përfshijë vlerësimin e performancës të punës të punonjësve</w:t>
      </w:r>
      <w:r w:rsidR="00362D49" w:rsidRPr="00DE77BE">
        <w:rPr>
          <w:rFonts w:ascii="Times New Roman" w:hAnsi="Times New Roman" w:cs="Times New Roman"/>
          <w:sz w:val="24"/>
          <w:szCs w:val="24"/>
        </w:rPr>
        <w:t xml:space="preserve"> në mënyrë</w:t>
      </w:r>
      <w:r w:rsidRPr="00DE77BE">
        <w:rPr>
          <w:rFonts w:ascii="Times New Roman" w:hAnsi="Times New Roman" w:cs="Times New Roman"/>
          <w:sz w:val="24"/>
          <w:szCs w:val="24"/>
        </w:rPr>
        <w:t xml:space="preserve"> individual</w:t>
      </w:r>
      <w:r w:rsidR="00362D49" w:rsidRPr="00DE77BE">
        <w:rPr>
          <w:rFonts w:ascii="Times New Roman" w:hAnsi="Times New Roman" w:cs="Times New Roman"/>
          <w:sz w:val="24"/>
          <w:szCs w:val="24"/>
        </w:rPr>
        <w:t>e</w:t>
      </w:r>
      <w:r w:rsidRPr="00DE77BE">
        <w:rPr>
          <w:rFonts w:ascii="Times New Roman" w:hAnsi="Times New Roman" w:cs="Times New Roman"/>
          <w:sz w:val="24"/>
          <w:szCs w:val="24"/>
        </w:rPr>
        <w:t>. Kjo praktikë ndihmon që të monitorohet performanca e departamentit dhe performanca e përgjithshme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organizative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ndarë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performancën</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individuale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nivelet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lastRenderedPageBreak/>
        <w:t>ndryshme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menaxh</w:t>
      </w:r>
      <w:r w:rsidR="006C26A2" w:rsidRPr="00DE77BE">
        <w:rPr>
          <w:rFonts w:ascii="Times New Roman" w:hAnsi="Times New Roman" w:cs="Times New Roman"/>
          <w:sz w:val="24"/>
          <w:szCs w:val="24"/>
        </w:rPr>
        <w:t xml:space="preserve">imit </w:t>
      </w:r>
      <w:r w:rsidRPr="00DE77BE">
        <w:rPr>
          <w:rFonts w:ascii="Times New Roman" w:hAnsi="Times New Roman" w:cs="Times New Roman"/>
          <w:sz w:val="24"/>
          <w:szCs w:val="24"/>
        </w:rPr>
        <w:t>në kuadër të organizatës.</w:t>
      </w:r>
    </w:p>
    <w:p w14:paraId="79651CB1"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370A9CED" w14:textId="77777777" w:rsidR="0045123A" w:rsidRPr="00DE77BE" w:rsidRDefault="00D60B3D" w:rsidP="00DE77BE">
      <w:pPr>
        <w:pStyle w:val="BodyText"/>
        <w:spacing w:line="276" w:lineRule="auto"/>
        <w:ind w:left="568" w:right="934"/>
        <w:jc w:val="both"/>
        <w:rPr>
          <w:rFonts w:ascii="Times New Roman" w:hAnsi="Times New Roman" w:cs="Times New Roman"/>
          <w:sz w:val="24"/>
          <w:szCs w:val="24"/>
        </w:rPr>
      </w:pPr>
      <w:r w:rsidRPr="00DE77BE">
        <w:rPr>
          <w:rFonts w:ascii="Times New Roman" w:hAnsi="Times New Roman" w:cs="Times New Roman"/>
          <w:sz w:val="24"/>
          <w:szCs w:val="24"/>
        </w:rPr>
        <w:t>Intervista e vlerësimit personal ndërmjet punonjësve individual dhe menaxherit të tyre të linjës është mënyra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më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zakonshme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realizimin</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Gjatë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intervistës,</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përveç</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performancës,</w:t>
      </w:r>
    </w:p>
    <w:p w14:paraId="2D32F5DB" w14:textId="77777777" w:rsidR="0045123A" w:rsidRPr="00DE77BE" w:rsidRDefault="0045123A" w:rsidP="00DE77BE">
      <w:pPr>
        <w:pStyle w:val="BodyText"/>
        <w:spacing w:before="160" w:line="276" w:lineRule="auto"/>
        <w:jc w:val="both"/>
        <w:rPr>
          <w:rFonts w:ascii="Times New Roman" w:hAnsi="Times New Roman" w:cs="Times New Roman"/>
          <w:sz w:val="24"/>
          <w:szCs w:val="24"/>
        </w:rPr>
      </w:pPr>
    </w:p>
    <w:p w14:paraId="14DBF6F3"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16FA5D45" w14:textId="77777777" w:rsidR="0045123A" w:rsidRPr="00DE77BE" w:rsidRDefault="0045123A" w:rsidP="00DE77BE">
      <w:pPr>
        <w:pStyle w:val="BodyText"/>
        <w:spacing w:before="214" w:line="276" w:lineRule="auto"/>
        <w:jc w:val="both"/>
        <w:rPr>
          <w:rFonts w:ascii="Times New Roman" w:hAnsi="Times New Roman" w:cs="Times New Roman"/>
          <w:sz w:val="24"/>
          <w:szCs w:val="24"/>
        </w:rPr>
      </w:pPr>
    </w:p>
    <w:p w14:paraId="1DD8D74A" w14:textId="77777777" w:rsidR="0045123A" w:rsidRPr="00DE77BE" w:rsidRDefault="00D60B3D" w:rsidP="00DE77BE">
      <w:pPr>
        <w:pStyle w:val="BodyText"/>
        <w:spacing w:line="276" w:lineRule="auto"/>
        <w:ind w:left="568" w:right="979"/>
        <w:jc w:val="both"/>
        <w:rPr>
          <w:rFonts w:ascii="Times New Roman" w:hAnsi="Times New Roman" w:cs="Times New Roman"/>
          <w:sz w:val="24"/>
          <w:szCs w:val="24"/>
        </w:rPr>
      </w:pPr>
      <w:r w:rsidRPr="00DE77BE">
        <w:rPr>
          <w:rFonts w:ascii="Times New Roman" w:hAnsi="Times New Roman" w:cs="Times New Roman"/>
          <w:sz w:val="24"/>
          <w:szCs w:val="24"/>
        </w:rPr>
        <w:t>mund të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vlerësohen aspektet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tjera të punësimit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të individit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duke përfshirë njohurinë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për nivelin e punës dhe kompetencat nga të cilat mund të identifikohen nevojat e trajnimit. Në qasjen e MPC, PBKV, duke u bazuar në përmirësimin e vazhdueshëm, është përdorur në nivelin individual: PLANIFIKONI punën për vitin e ardhshëm, BËNI punën, KONTROLLONI rezultatet tuaja gjatë intervistës për vlerësimin e performancës dhe VEPRONI nëse është e nevojshme për vitin e ardhshëm: objektivat, mënyrat dhe kompetencat. Ka disa mënyra për të rritur objektivitetin e vlerësimit të performancës:</w:t>
      </w:r>
    </w:p>
    <w:p w14:paraId="22C806B4"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-Vlerësimi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lartë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ku</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drejtuesit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vlerësohen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punonjësit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që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u</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raportojnë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drejtëpërdrejtë</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atyre.</w:t>
      </w:r>
    </w:p>
    <w:p w14:paraId="6EB5F28B" w14:textId="77777777" w:rsidR="0045123A" w:rsidRPr="00DE77BE" w:rsidRDefault="00D60B3D" w:rsidP="00DE77BE">
      <w:pPr>
        <w:pStyle w:val="BodyText"/>
        <w:spacing w:before="49" w:line="276" w:lineRule="auto"/>
        <w:ind w:left="568" w:right="1952"/>
        <w:jc w:val="both"/>
        <w:rPr>
          <w:rFonts w:ascii="Times New Roman" w:hAnsi="Times New Roman" w:cs="Times New Roman"/>
          <w:sz w:val="24"/>
          <w:szCs w:val="24"/>
        </w:rPr>
      </w:pPr>
      <w:r w:rsidRPr="00DE77BE">
        <w:rPr>
          <w:rFonts w:ascii="Times New Roman" w:hAnsi="Times New Roman" w:cs="Times New Roman"/>
          <w:sz w:val="24"/>
          <w:szCs w:val="24"/>
        </w:rPr>
        <w:t>-Vlerësimi</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360</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shkallë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ku</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drejtuesit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vlerësohen</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këndvështrimet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ndryshme: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drejtuesit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 përgjithshëm, kolegët, bashkëpunëtorët dhe klientët.</w:t>
      </w:r>
    </w:p>
    <w:p w14:paraId="55269F74" w14:textId="77777777" w:rsidR="0045123A" w:rsidRPr="00DE77BE" w:rsidRDefault="0045123A" w:rsidP="00DE77BE">
      <w:pPr>
        <w:pStyle w:val="BodyText"/>
        <w:spacing w:before="48" w:line="276" w:lineRule="auto"/>
        <w:jc w:val="both"/>
        <w:rPr>
          <w:rFonts w:ascii="Times New Roman" w:hAnsi="Times New Roman" w:cs="Times New Roman"/>
          <w:sz w:val="24"/>
          <w:szCs w:val="24"/>
        </w:rPr>
      </w:pPr>
    </w:p>
    <w:p w14:paraId="45C000C7" w14:textId="77777777" w:rsidR="0045123A" w:rsidRPr="00DE77BE" w:rsidRDefault="00D60B3D" w:rsidP="00DE77BE">
      <w:pPr>
        <w:spacing w:before="1" w:line="276" w:lineRule="auto"/>
        <w:ind w:left="676"/>
        <w:jc w:val="both"/>
        <w:rPr>
          <w:rFonts w:ascii="Times New Roman" w:hAnsi="Times New Roman" w:cs="Times New Roman"/>
          <w:sz w:val="24"/>
          <w:szCs w:val="24"/>
        </w:rPr>
      </w:pPr>
      <w:r w:rsidRPr="00DE77BE">
        <w:rPr>
          <w:rFonts w:ascii="Times New Roman" w:hAnsi="Times New Roman" w:cs="Times New Roman"/>
          <w:spacing w:val="-10"/>
          <w:sz w:val="24"/>
          <w:szCs w:val="24"/>
        </w:rPr>
        <w:t>.</w:t>
      </w:r>
    </w:p>
    <w:p w14:paraId="71EAB1C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3B1FC5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E29D37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5A1875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0D2070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6432A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2F89A8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64CB65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7FBC8C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15325D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DE0240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AD37989" w14:textId="77777777" w:rsidR="0045123A" w:rsidRPr="00DE77BE" w:rsidRDefault="0045123A" w:rsidP="00DE77BE">
      <w:pPr>
        <w:pStyle w:val="BodyText"/>
        <w:spacing w:before="92" w:line="276" w:lineRule="auto"/>
        <w:jc w:val="both"/>
        <w:rPr>
          <w:rFonts w:ascii="Times New Roman" w:hAnsi="Times New Roman" w:cs="Times New Roman"/>
          <w:sz w:val="24"/>
          <w:szCs w:val="24"/>
        </w:rPr>
      </w:pPr>
    </w:p>
    <w:p w14:paraId="2DEA6359" w14:textId="77777777" w:rsidR="0045123A" w:rsidRPr="00DE77BE" w:rsidRDefault="00D60B3D" w:rsidP="00DE77BE">
      <w:pPr>
        <w:spacing w:line="276" w:lineRule="auto"/>
        <w:ind w:left="676"/>
        <w:jc w:val="both"/>
        <w:rPr>
          <w:rFonts w:ascii="Times New Roman" w:hAnsi="Times New Roman" w:cs="Times New Roman"/>
          <w:sz w:val="24"/>
          <w:szCs w:val="24"/>
        </w:rPr>
      </w:pPr>
      <w:r w:rsidRPr="00DE77BE">
        <w:rPr>
          <w:rFonts w:ascii="Times New Roman" w:hAnsi="Times New Roman" w:cs="Times New Roman"/>
          <w:spacing w:val="-10"/>
          <w:sz w:val="24"/>
          <w:szCs w:val="24"/>
        </w:rPr>
        <w:t>.</w:t>
      </w:r>
    </w:p>
    <w:p w14:paraId="13F21A5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9EA0AC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2AC0F1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DCCCCC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4D9218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8E7D7B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14C412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56B762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6A107A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AAFFFD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CF7ABE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48ACF5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C40A0A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660307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32FFA2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29BA6F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8614FE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84372FD"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E9F297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B0717C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A28A4D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44944C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9E0F46A"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60D6A1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BABB730"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59FAD8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9D15FC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231E72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F7CA53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BDB331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343690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C20CE1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18F2A1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5E4596C"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20417877" w14:textId="77777777" w:rsidR="0045123A" w:rsidRPr="00DE77BE" w:rsidRDefault="0045123A" w:rsidP="00DE77BE">
      <w:pPr>
        <w:pStyle w:val="BodyText"/>
        <w:spacing w:before="29" w:line="276" w:lineRule="auto"/>
        <w:jc w:val="both"/>
        <w:rPr>
          <w:rFonts w:ascii="Times New Roman" w:hAnsi="Times New Roman" w:cs="Times New Roman"/>
          <w:sz w:val="24"/>
          <w:szCs w:val="24"/>
        </w:rPr>
      </w:pPr>
    </w:p>
    <w:p w14:paraId="0AB73577" w14:textId="77777777" w:rsidR="0045123A" w:rsidRPr="00DE77BE" w:rsidRDefault="00D60B3D" w:rsidP="00DE77BE">
      <w:pPr>
        <w:pStyle w:val="Heading5"/>
        <w:spacing w:line="276" w:lineRule="auto"/>
        <w:jc w:val="both"/>
        <w:rPr>
          <w:rFonts w:ascii="Times New Roman" w:hAnsi="Times New Roman" w:cs="Times New Roman"/>
          <w:sz w:val="24"/>
          <w:szCs w:val="24"/>
        </w:rPr>
      </w:pPr>
      <w:bookmarkStart w:id="26" w:name="_bookmark16"/>
      <w:bookmarkEnd w:id="26"/>
      <w:r w:rsidRPr="00DE77BE">
        <w:rPr>
          <w:rFonts w:ascii="Times New Roman" w:hAnsi="Times New Roman" w:cs="Times New Roman"/>
          <w:sz w:val="24"/>
          <w:szCs w:val="24"/>
        </w:rPr>
        <w:t>SHTOJCË: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Struktura</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2013</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raport</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4"/>
          <w:sz w:val="24"/>
          <w:szCs w:val="24"/>
        </w:rPr>
        <w:t>2020</w:t>
      </w:r>
    </w:p>
    <w:p w14:paraId="318ACD9B" w14:textId="77777777" w:rsidR="0045123A" w:rsidRPr="00DE77BE" w:rsidRDefault="0045123A" w:rsidP="00DE77BE">
      <w:pPr>
        <w:pStyle w:val="BodyText"/>
        <w:spacing w:before="260" w:line="276" w:lineRule="auto"/>
        <w:jc w:val="both"/>
        <w:rPr>
          <w:rFonts w:ascii="Times New Roman" w:hAnsi="Times New Roman" w:cs="Times New Roman"/>
          <w:sz w:val="24"/>
          <w:szCs w:val="24"/>
        </w:rPr>
      </w:pPr>
    </w:p>
    <w:tbl>
      <w:tblPr>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2"/>
        <w:gridCol w:w="4066"/>
      </w:tblGrid>
      <w:tr w:rsidR="0045123A" w:rsidRPr="00DE77BE" w14:paraId="20100F4E" w14:textId="77777777">
        <w:trPr>
          <w:trHeight w:val="321"/>
        </w:trPr>
        <w:tc>
          <w:tcPr>
            <w:tcW w:w="8238" w:type="dxa"/>
            <w:gridSpan w:val="2"/>
            <w:shd w:val="clear" w:color="auto" w:fill="4F81BC"/>
          </w:tcPr>
          <w:p w14:paraId="34FE6FB4" w14:textId="77777777" w:rsidR="0045123A" w:rsidRPr="00DE77BE" w:rsidRDefault="00D60B3D" w:rsidP="00DE77BE">
            <w:pPr>
              <w:pStyle w:val="TableParagraph"/>
              <w:spacing w:line="276" w:lineRule="auto"/>
              <w:ind w:left="12"/>
              <w:jc w:val="both"/>
              <w:rPr>
                <w:rFonts w:ascii="Times New Roman" w:hAnsi="Times New Roman" w:cs="Times New Roman"/>
                <w:sz w:val="24"/>
                <w:szCs w:val="24"/>
              </w:rPr>
            </w:pPr>
            <w:r w:rsidRPr="00DE77BE">
              <w:rPr>
                <w:rFonts w:ascii="Times New Roman" w:hAnsi="Times New Roman" w:cs="Times New Roman"/>
                <w:spacing w:val="-2"/>
                <w:sz w:val="24"/>
                <w:szCs w:val="24"/>
              </w:rPr>
              <w:t>MUNDËSUESIT</w:t>
            </w:r>
          </w:p>
        </w:tc>
      </w:tr>
      <w:tr w:rsidR="0045123A" w:rsidRPr="00DE77BE" w14:paraId="69C534B4" w14:textId="77777777">
        <w:trPr>
          <w:trHeight w:val="395"/>
        </w:trPr>
        <w:tc>
          <w:tcPr>
            <w:tcW w:w="4172" w:type="dxa"/>
            <w:shd w:val="clear" w:color="auto" w:fill="94B3D6"/>
          </w:tcPr>
          <w:p w14:paraId="2327DEAE"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KPV</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4"/>
                <w:sz w:val="24"/>
                <w:szCs w:val="24"/>
              </w:rPr>
              <w:t>2013</w:t>
            </w:r>
          </w:p>
        </w:tc>
        <w:tc>
          <w:tcPr>
            <w:tcW w:w="4066" w:type="dxa"/>
            <w:shd w:val="clear" w:color="auto" w:fill="94B3D6"/>
          </w:tcPr>
          <w:p w14:paraId="4B968DA8"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pacing w:val="-2"/>
                <w:sz w:val="24"/>
                <w:szCs w:val="24"/>
              </w:rPr>
              <w:t>KPV2020</w:t>
            </w:r>
          </w:p>
        </w:tc>
      </w:tr>
      <w:tr w:rsidR="0045123A" w:rsidRPr="00DE77BE" w14:paraId="2E5004BF" w14:textId="77777777">
        <w:trPr>
          <w:trHeight w:val="350"/>
        </w:trPr>
        <w:tc>
          <w:tcPr>
            <w:tcW w:w="4172" w:type="dxa"/>
            <w:shd w:val="clear" w:color="auto" w:fill="DBE4F0"/>
          </w:tcPr>
          <w:p w14:paraId="4D83D2F4"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1:</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Lidershipi</w:t>
            </w:r>
          </w:p>
        </w:tc>
        <w:tc>
          <w:tcPr>
            <w:tcW w:w="4066" w:type="dxa"/>
            <w:shd w:val="clear" w:color="auto" w:fill="DBE4F0"/>
          </w:tcPr>
          <w:p w14:paraId="5540B441"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1:</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Lidershipi</w:t>
            </w:r>
          </w:p>
        </w:tc>
      </w:tr>
      <w:tr w:rsidR="0045123A" w:rsidRPr="00DE77BE" w14:paraId="687157CB" w14:textId="77777777">
        <w:trPr>
          <w:trHeight w:val="690"/>
        </w:trPr>
        <w:tc>
          <w:tcPr>
            <w:tcW w:w="4172" w:type="dxa"/>
          </w:tcPr>
          <w:p w14:paraId="4ED2D2C7"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1.1</w:t>
            </w:r>
          </w:p>
          <w:p w14:paraId="08ECE966" w14:textId="059F6E16" w:rsidR="0045123A" w:rsidRPr="00DE77BE" w:rsidRDefault="00D60B3D" w:rsidP="00DE77BE">
            <w:pPr>
              <w:pStyle w:val="TableParagraph"/>
              <w:tabs>
                <w:tab w:val="left" w:pos="1052"/>
                <w:tab w:val="left" w:pos="1865"/>
                <w:tab w:val="left" w:pos="2369"/>
                <w:tab w:val="left" w:pos="3626"/>
              </w:tabs>
              <w:spacing w:line="276" w:lineRule="auto"/>
              <w:ind w:left="107" w:right="101"/>
              <w:jc w:val="both"/>
              <w:rPr>
                <w:rFonts w:ascii="Times New Roman" w:hAnsi="Times New Roman" w:cs="Times New Roman"/>
                <w:sz w:val="24"/>
                <w:szCs w:val="24"/>
              </w:rPr>
            </w:pPr>
            <w:r w:rsidRPr="00DE77BE">
              <w:rPr>
                <w:rFonts w:ascii="Times New Roman" w:hAnsi="Times New Roman" w:cs="Times New Roman"/>
                <w:spacing w:val="-2"/>
                <w:sz w:val="24"/>
                <w:szCs w:val="24"/>
              </w:rPr>
              <w:t>Siguroni</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drejtim</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për</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organizatën</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 xml:space="preserve">duke </w:t>
            </w:r>
            <w:r w:rsidRPr="00DE77BE">
              <w:rPr>
                <w:rFonts w:ascii="Times New Roman" w:hAnsi="Times New Roman" w:cs="Times New Roman"/>
                <w:sz w:val="24"/>
                <w:szCs w:val="24"/>
              </w:rPr>
              <w:t>zhvilluar misionin, vizionin dhe vlerat e saj</w:t>
            </w:r>
            <w:r w:rsidR="00463752" w:rsidRPr="00DE77BE">
              <w:rPr>
                <w:rFonts w:ascii="Times New Roman" w:hAnsi="Times New Roman" w:cs="Times New Roman"/>
                <w:sz w:val="24"/>
                <w:szCs w:val="24"/>
              </w:rPr>
              <w:t>.</w:t>
            </w:r>
          </w:p>
        </w:tc>
        <w:tc>
          <w:tcPr>
            <w:tcW w:w="4066" w:type="dxa"/>
          </w:tcPr>
          <w:p w14:paraId="03C29E03"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1.1</w:t>
            </w:r>
          </w:p>
          <w:p w14:paraId="5C349628" w14:textId="454F365D"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Siguroni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drejtimin</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organizatën</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duke zhvilluar misionin, vizionin dhe vlerat e saj</w:t>
            </w:r>
            <w:r w:rsidR="00D909E6" w:rsidRPr="00DE77BE">
              <w:rPr>
                <w:rFonts w:ascii="Times New Roman" w:hAnsi="Times New Roman" w:cs="Times New Roman"/>
                <w:sz w:val="24"/>
                <w:szCs w:val="24"/>
              </w:rPr>
              <w:t>.</w:t>
            </w:r>
          </w:p>
        </w:tc>
      </w:tr>
      <w:tr w:rsidR="0045123A" w:rsidRPr="00DE77BE" w14:paraId="7CE2860B" w14:textId="77777777">
        <w:trPr>
          <w:trHeight w:val="688"/>
        </w:trPr>
        <w:tc>
          <w:tcPr>
            <w:tcW w:w="4172" w:type="dxa"/>
          </w:tcPr>
          <w:p w14:paraId="5F41E9BA"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1.2</w:t>
            </w:r>
          </w:p>
          <w:p w14:paraId="7EB05C62" w14:textId="00CCC70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Menaxhimi i organizatës, performanca e saj dhe përmirësimi i saj i vazhdueshëm</w:t>
            </w:r>
            <w:r w:rsidR="00463752" w:rsidRPr="00DE77BE">
              <w:rPr>
                <w:rFonts w:ascii="Times New Roman" w:hAnsi="Times New Roman" w:cs="Times New Roman"/>
                <w:sz w:val="24"/>
                <w:szCs w:val="24"/>
              </w:rPr>
              <w:t>.</w:t>
            </w:r>
          </w:p>
        </w:tc>
        <w:tc>
          <w:tcPr>
            <w:tcW w:w="4066" w:type="dxa"/>
          </w:tcPr>
          <w:p w14:paraId="4ED5174F"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1.2</w:t>
            </w:r>
          </w:p>
          <w:p w14:paraId="5FEC0757" w14:textId="2C004034"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Menaxhon organizatën, performanca e saj dhe përmirësimin e saj të vazhdueshëm</w:t>
            </w:r>
            <w:r w:rsidR="00D909E6" w:rsidRPr="00DE77BE">
              <w:rPr>
                <w:rFonts w:ascii="Times New Roman" w:hAnsi="Times New Roman" w:cs="Times New Roman"/>
                <w:sz w:val="24"/>
                <w:szCs w:val="24"/>
              </w:rPr>
              <w:t>.</w:t>
            </w:r>
          </w:p>
        </w:tc>
      </w:tr>
      <w:tr w:rsidR="0045123A" w:rsidRPr="00DE77BE" w14:paraId="1BC20392" w14:textId="77777777">
        <w:trPr>
          <w:trHeight w:val="233"/>
        </w:trPr>
        <w:tc>
          <w:tcPr>
            <w:tcW w:w="4172" w:type="dxa"/>
            <w:tcBorders>
              <w:bottom w:val="nil"/>
            </w:tcBorders>
          </w:tcPr>
          <w:p w14:paraId="193D545A"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1.3</w:t>
            </w:r>
          </w:p>
        </w:tc>
        <w:tc>
          <w:tcPr>
            <w:tcW w:w="4066" w:type="dxa"/>
            <w:tcBorders>
              <w:bottom w:val="nil"/>
            </w:tcBorders>
          </w:tcPr>
          <w:p w14:paraId="60D9BA04"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1.3</w:t>
            </w:r>
          </w:p>
        </w:tc>
      </w:tr>
      <w:tr w:rsidR="0045123A" w:rsidRPr="00DE77BE" w14:paraId="0A0FB98E" w14:textId="77777777">
        <w:trPr>
          <w:trHeight w:val="230"/>
        </w:trPr>
        <w:tc>
          <w:tcPr>
            <w:tcW w:w="4172" w:type="dxa"/>
            <w:tcBorders>
              <w:top w:val="nil"/>
              <w:bottom w:val="nil"/>
            </w:tcBorders>
          </w:tcPr>
          <w:p w14:paraId="7D0FC2E4" w14:textId="77777777" w:rsidR="0045123A" w:rsidRPr="00DE77BE" w:rsidRDefault="00D60B3D" w:rsidP="00DE77BE">
            <w:pPr>
              <w:pStyle w:val="TableParagraph"/>
              <w:tabs>
                <w:tab w:val="left" w:pos="1098"/>
                <w:tab w:val="left" w:pos="1679"/>
                <w:tab w:val="left" w:pos="2945"/>
                <w:tab w:val="left" w:pos="3838"/>
              </w:tabs>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Motivoni</w:t>
            </w:r>
            <w:r w:rsidRPr="00DE77BE">
              <w:rPr>
                <w:rFonts w:ascii="Times New Roman" w:hAnsi="Times New Roman" w:cs="Times New Roman"/>
                <w:sz w:val="24"/>
                <w:szCs w:val="24"/>
              </w:rPr>
              <w:tab/>
            </w:r>
            <w:r w:rsidRPr="00DE77BE">
              <w:rPr>
                <w:rFonts w:ascii="Times New Roman" w:hAnsi="Times New Roman" w:cs="Times New Roman"/>
                <w:spacing w:val="-5"/>
                <w:sz w:val="24"/>
                <w:szCs w:val="24"/>
              </w:rPr>
              <w:t>dhe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mbështesni</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njerëzit</w:t>
            </w:r>
            <w:r w:rsidRPr="00DE77BE">
              <w:rPr>
                <w:rFonts w:ascii="Times New Roman" w:hAnsi="Times New Roman" w:cs="Times New Roman"/>
                <w:sz w:val="24"/>
                <w:szCs w:val="24"/>
              </w:rPr>
              <w:tab/>
            </w:r>
            <w:r w:rsidRPr="00DE77BE">
              <w:rPr>
                <w:rFonts w:ascii="Times New Roman" w:hAnsi="Times New Roman" w:cs="Times New Roman"/>
                <w:spacing w:val="-5"/>
                <w:sz w:val="24"/>
                <w:szCs w:val="24"/>
              </w:rPr>
              <w:t>në</w:t>
            </w:r>
          </w:p>
        </w:tc>
        <w:tc>
          <w:tcPr>
            <w:tcW w:w="4066" w:type="dxa"/>
            <w:tcBorders>
              <w:top w:val="nil"/>
              <w:bottom w:val="nil"/>
            </w:tcBorders>
          </w:tcPr>
          <w:p w14:paraId="60B49046" w14:textId="77777777" w:rsidR="0045123A" w:rsidRPr="00DE77BE" w:rsidRDefault="00D60B3D" w:rsidP="00DE77BE">
            <w:pPr>
              <w:pStyle w:val="TableParagraph"/>
              <w:tabs>
                <w:tab w:val="left" w:pos="1348"/>
                <w:tab w:val="left" w:pos="2346"/>
                <w:tab w:val="left" w:pos="2933"/>
              </w:tabs>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pacing w:val="-2"/>
                <w:sz w:val="24"/>
                <w:szCs w:val="24"/>
              </w:rPr>
              <w:t>Frymëzoni</w:t>
            </w:r>
            <w:r w:rsidRPr="00DE77BE">
              <w:rPr>
                <w:rFonts w:ascii="Times New Roman" w:hAnsi="Times New Roman" w:cs="Times New Roman"/>
                <w:spacing w:val="-2"/>
                <w:sz w:val="24"/>
                <w:szCs w:val="24"/>
              </w:rPr>
              <w:t>,</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motivoni</w:t>
            </w:r>
            <w:r w:rsidRPr="00DE77BE">
              <w:rPr>
                <w:rFonts w:ascii="Times New Roman" w:hAnsi="Times New Roman" w:cs="Times New Roman"/>
                <w:sz w:val="24"/>
                <w:szCs w:val="24"/>
              </w:rPr>
              <w:tab/>
            </w:r>
            <w:r w:rsidRPr="00DE77BE">
              <w:rPr>
                <w:rFonts w:ascii="Times New Roman" w:hAnsi="Times New Roman" w:cs="Times New Roman"/>
                <w:spacing w:val="-5"/>
                <w:sz w:val="24"/>
                <w:szCs w:val="24"/>
              </w:rPr>
              <w:t>dhe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mbështesni</w:t>
            </w:r>
          </w:p>
        </w:tc>
      </w:tr>
      <w:tr w:rsidR="0045123A" w:rsidRPr="00DE77BE" w14:paraId="01C4D96D" w14:textId="77777777">
        <w:trPr>
          <w:trHeight w:val="230"/>
        </w:trPr>
        <w:tc>
          <w:tcPr>
            <w:tcW w:w="4172" w:type="dxa"/>
            <w:tcBorders>
              <w:top w:val="nil"/>
              <w:bottom w:val="nil"/>
            </w:tcBorders>
          </w:tcPr>
          <w:p w14:paraId="184E342F"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organizatë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veproni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model</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duhur.</w:t>
            </w:r>
          </w:p>
        </w:tc>
        <w:tc>
          <w:tcPr>
            <w:tcW w:w="4066" w:type="dxa"/>
            <w:tcBorders>
              <w:top w:val="nil"/>
              <w:bottom w:val="nil"/>
            </w:tcBorders>
          </w:tcPr>
          <w:p w14:paraId="0B34C060"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njerëzit</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organizatë dhe veproni</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si</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4"/>
                <w:sz w:val="24"/>
                <w:szCs w:val="24"/>
              </w:rPr>
              <w:t>model</w:t>
            </w:r>
          </w:p>
        </w:tc>
      </w:tr>
      <w:tr w:rsidR="0045123A" w:rsidRPr="00DE77BE" w14:paraId="11E2AAC1" w14:textId="77777777">
        <w:trPr>
          <w:trHeight w:val="227"/>
        </w:trPr>
        <w:tc>
          <w:tcPr>
            <w:tcW w:w="4172" w:type="dxa"/>
            <w:tcBorders>
              <w:top w:val="nil"/>
            </w:tcBorders>
          </w:tcPr>
          <w:p w14:paraId="77D5E710"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066" w:type="dxa"/>
            <w:tcBorders>
              <w:top w:val="nil"/>
            </w:tcBorders>
          </w:tcPr>
          <w:p w14:paraId="640E410E" w14:textId="5169272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duhur</w:t>
            </w:r>
            <w:r w:rsidR="00D909E6" w:rsidRPr="00DE77BE">
              <w:rPr>
                <w:rFonts w:ascii="Times New Roman" w:hAnsi="Times New Roman" w:cs="Times New Roman"/>
                <w:spacing w:val="-2"/>
                <w:sz w:val="24"/>
                <w:szCs w:val="24"/>
              </w:rPr>
              <w:t>.</w:t>
            </w:r>
          </w:p>
        </w:tc>
      </w:tr>
      <w:tr w:rsidR="0045123A" w:rsidRPr="00DE77BE" w14:paraId="091A5BD3" w14:textId="77777777">
        <w:trPr>
          <w:trHeight w:val="233"/>
        </w:trPr>
        <w:tc>
          <w:tcPr>
            <w:tcW w:w="4172" w:type="dxa"/>
            <w:tcBorders>
              <w:bottom w:val="nil"/>
            </w:tcBorders>
          </w:tcPr>
          <w:p w14:paraId="3FBD5A79"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1.4</w:t>
            </w:r>
          </w:p>
        </w:tc>
        <w:tc>
          <w:tcPr>
            <w:tcW w:w="4066" w:type="dxa"/>
            <w:tcBorders>
              <w:bottom w:val="nil"/>
            </w:tcBorders>
          </w:tcPr>
          <w:p w14:paraId="5E449BD0"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1.4</w:t>
            </w:r>
          </w:p>
        </w:tc>
      </w:tr>
      <w:tr w:rsidR="0045123A" w:rsidRPr="00DE77BE" w14:paraId="41095DB0" w14:textId="77777777">
        <w:trPr>
          <w:trHeight w:val="230"/>
        </w:trPr>
        <w:tc>
          <w:tcPr>
            <w:tcW w:w="4172" w:type="dxa"/>
            <w:tcBorders>
              <w:top w:val="nil"/>
              <w:bottom w:val="nil"/>
            </w:tcBorders>
          </w:tcPr>
          <w:p w14:paraId="53415849" w14:textId="77777777" w:rsidR="0045123A" w:rsidRPr="00DE77BE" w:rsidRDefault="00D60B3D" w:rsidP="00DE77BE">
            <w:pPr>
              <w:pStyle w:val="TableParagraph"/>
              <w:tabs>
                <w:tab w:val="left" w:pos="1362"/>
                <w:tab w:val="left" w:pos="2815"/>
                <w:tab w:val="left" w:pos="3781"/>
              </w:tabs>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Menaxhoni</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marrëdhëniet</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efektive</w:t>
            </w:r>
            <w:r w:rsidRPr="00DE77BE">
              <w:rPr>
                <w:rFonts w:ascii="Times New Roman" w:hAnsi="Times New Roman" w:cs="Times New Roman"/>
                <w:sz w:val="24"/>
                <w:szCs w:val="24"/>
              </w:rPr>
              <w:tab/>
            </w:r>
            <w:r w:rsidRPr="00DE77BE">
              <w:rPr>
                <w:rFonts w:ascii="Times New Roman" w:hAnsi="Times New Roman" w:cs="Times New Roman"/>
                <w:spacing w:val="-5"/>
                <w:sz w:val="24"/>
                <w:szCs w:val="24"/>
              </w:rPr>
              <w:t>me</w:t>
            </w:r>
          </w:p>
        </w:tc>
        <w:tc>
          <w:tcPr>
            <w:tcW w:w="4066" w:type="dxa"/>
            <w:tcBorders>
              <w:top w:val="nil"/>
              <w:bottom w:val="nil"/>
            </w:tcBorders>
          </w:tcPr>
          <w:p w14:paraId="0CE4CFED" w14:textId="77777777" w:rsidR="0045123A" w:rsidRPr="00DE77BE" w:rsidRDefault="00D60B3D" w:rsidP="00DE77BE">
            <w:pPr>
              <w:pStyle w:val="TableParagraph"/>
              <w:tabs>
                <w:tab w:val="left" w:pos="1345"/>
                <w:tab w:val="left" w:pos="2726"/>
                <w:tab w:val="left" w:pos="3675"/>
              </w:tabs>
              <w:spacing w:line="276" w:lineRule="auto"/>
              <w:ind w:left="108"/>
              <w:jc w:val="both"/>
              <w:rPr>
                <w:rFonts w:ascii="Times New Roman" w:hAnsi="Times New Roman" w:cs="Times New Roman"/>
                <w:sz w:val="24"/>
                <w:szCs w:val="24"/>
              </w:rPr>
            </w:pPr>
            <w:r w:rsidRPr="00DE77BE">
              <w:rPr>
                <w:rFonts w:ascii="Times New Roman" w:hAnsi="Times New Roman" w:cs="Times New Roman"/>
                <w:spacing w:val="-2"/>
                <w:sz w:val="24"/>
                <w:szCs w:val="24"/>
              </w:rPr>
              <w:t>Menaxhoni</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marrëdhënie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efektive</w:t>
            </w:r>
            <w:r w:rsidRPr="00DE77BE">
              <w:rPr>
                <w:rFonts w:ascii="Times New Roman" w:hAnsi="Times New Roman" w:cs="Times New Roman"/>
                <w:sz w:val="24"/>
                <w:szCs w:val="24"/>
              </w:rPr>
              <w:tab/>
            </w:r>
            <w:r w:rsidRPr="00DE77BE">
              <w:rPr>
                <w:rFonts w:ascii="Times New Roman" w:hAnsi="Times New Roman" w:cs="Times New Roman"/>
                <w:spacing w:val="-5"/>
                <w:sz w:val="24"/>
                <w:szCs w:val="24"/>
              </w:rPr>
              <w:t>me</w:t>
            </w:r>
          </w:p>
        </w:tc>
      </w:tr>
      <w:tr w:rsidR="0045123A" w:rsidRPr="00DE77BE" w14:paraId="7A824598" w14:textId="77777777">
        <w:trPr>
          <w:trHeight w:val="229"/>
        </w:trPr>
        <w:tc>
          <w:tcPr>
            <w:tcW w:w="4172" w:type="dxa"/>
            <w:tcBorders>
              <w:top w:val="nil"/>
              <w:bottom w:val="nil"/>
            </w:tcBorders>
          </w:tcPr>
          <w:p w14:paraId="1F5BF152"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institucionet</w:t>
            </w:r>
            <w:r w:rsidRPr="00DE77BE">
              <w:rPr>
                <w:rFonts w:ascii="Times New Roman" w:hAnsi="Times New Roman" w:cs="Times New Roman"/>
                <w:spacing w:val="35"/>
                <w:sz w:val="24"/>
                <w:szCs w:val="24"/>
              </w:rPr>
              <w:t xml:space="preserve">  </w:t>
            </w:r>
            <w:r w:rsidRPr="00DE77BE">
              <w:rPr>
                <w:rFonts w:ascii="Times New Roman" w:hAnsi="Times New Roman" w:cs="Times New Roman"/>
                <w:sz w:val="24"/>
                <w:szCs w:val="24"/>
              </w:rPr>
              <w:t>politike</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36"/>
                <w:sz w:val="24"/>
                <w:szCs w:val="24"/>
              </w:rPr>
              <w:t xml:space="preserve">  </w:t>
            </w:r>
            <w:r w:rsidRPr="00DE77BE">
              <w:rPr>
                <w:rFonts w:ascii="Times New Roman" w:hAnsi="Times New Roman" w:cs="Times New Roman"/>
                <w:sz w:val="24"/>
                <w:szCs w:val="24"/>
              </w:rPr>
              <w:t>tjera</w:t>
            </w:r>
            <w:r w:rsidRPr="00DE77BE">
              <w:rPr>
                <w:rFonts w:ascii="Times New Roman" w:hAnsi="Times New Roman" w:cs="Times New Roman"/>
                <w:spacing w:val="36"/>
                <w:sz w:val="24"/>
                <w:szCs w:val="24"/>
              </w:rPr>
              <w:t xml:space="preserve">  </w:t>
            </w:r>
            <w:r w:rsidRPr="00DE77BE">
              <w:rPr>
                <w:rFonts w:ascii="Times New Roman" w:hAnsi="Times New Roman" w:cs="Times New Roman"/>
                <w:spacing w:val="-5"/>
                <w:sz w:val="24"/>
                <w:szCs w:val="24"/>
              </w:rPr>
              <w:t>të</w:t>
            </w:r>
          </w:p>
        </w:tc>
        <w:tc>
          <w:tcPr>
            <w:tcW w:w="4066" w:type="dxa"/>
            <w:tcBorders>
              <w:top w:val="nil"/>
              <w:bottom w:val="nil"/>
            </w:tcBorders>
          </w:tcPr>
          <w:p w14:paraId="25459C1A"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institucionet</w:t>
            </w:r>
            <w:r w:rsidRPr="00DE77BE">
              <w:rPr>
                <w:rFonts w:ascii="Times New Roman" w:hAnsi="Times New Roman" w:cs="Times New Roman"/>
                <w:spacing w:val="77"/>
                <w:w w:val="150"/>
                <w:sz w:val="24"/>
                <w:szCs w:val="24"/>
              </w:rPr>
              <w:t xml:space="preserve"> </w:t>
            </w:r>
            <w:r w:rsidRPr="00DE77BE">
              <w:rPr>
                <w:rFonts w:ascii="Times New Roman" w:hAnsi="Times New Roman" w:cs="Times New Roman"/>
                <w:sz w:val="24"/>
                <w:szCs w:val="24"/>
              </w:rPr>
              <w:t>politike</w:t>
            </w:r>
            <w:r w:rsidRPr="00DE77BE">
              <w:rPr>
                <w:rFonts w:ascii="Times New Roman" w:hAnsi="Times New Roman" w:cs="Times New Roman"/>
                <w:spacing w:val="77"/>
                <w:w w:val="15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9"/>
                <w:w w:val="150"/>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77"/>
                <w:w w:val="150"/>
                <w:sz w:val="24"/>
                <w:szCs w:val="24"/>
              </w:rPr>
              <w:t xml:space="preserve"> </w:t>
            </w:r>
            <w:r w:rsidRPr="00DE77BE">
              <w:rPr>
                <w:rFonts w:ascii="Times New Roman" w:hAnsi="Times New Roman" w:cs="Times New Roman"/>
                <w:sz w:val="24"/>
                <w:szCs w:val="24"/>
              </w:rPr>
              <w:t>tjera</w:t>
            </w:r>
            <w:r w:rsidRPr="00DE77BE">
              <w:rPr>
                <w:rFonts w:ascii="Times New Roman" w:hAnsi="Times New Roman" w:cs="Times New Roman"/>
                <w:spacing w:val="77"/>
                <w:w w:val="150"/>
                <w:sz w:val="24"/>
                <w:szCs w:val="24"/>
              </w:rPr>
              <w:t xml:space="preserve"> </w:t>
            </w:r>
            <w:r w:rsidRPr="00DE77BE">
              <w:rPr>
                <w:rFonts w:ascii="Times New Roman" w:hAnsi="Times New Roman" w:cs="Times New Roman"/>
                <w:spacing w:val="-5"/>
                <w:sz w:val="24"/>
                <w:szCs w:val="24"/>
              </w:rPr>
              <w:t>të</w:t>
            </w:r>
          </w:p>
        </w:tc>
      </w:tr>
      <w:tr w:rsidR="0045123A" w:rsidRPr="00DE77BE" w14:paraId="7CC6A5FA" w14:textId="77777777">
        <w:trPr>
          <w:trHeight w:val="226"/>
        </w:trPr>
        <w:tc>
          <w:tcPr>
            <w:tcW w:w="4172" w:type="dxa"/>
            <w:tcBorders>
              <w:top w:val="nil"/>
            </w:tcBorders>
          </w:tcPr>
          <w:p w14:paraId="72B4C23D" w14:textId="26F1D2E3" w:rsidR="0045123A" w:rsidRPr="00DE77BE" w:rsidRDefault="00463752"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Përfshira.</w:t>
            </w:r>
          </w:p>
        </w:tc>
        <w:tc>
          <w:tcPr>
            <w:tcW w:w="4066" w:type="dxa"/>
            <w:tcBorders>
              <w:top w:val="nil"/>
            </w:tcBorders>
          </w:tcPr>
          <w:p w14:paraId="1B8C9F44" w14:textId="6E188F90" w:rsidR="0045123A" w:rsidRPr="00DE77BE" w:rsidRDefault="00D909E6"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pacing w:val="-2"/>
                <w:sz w:val="24"/>
                <w:szCs w:val="24"/>
              </w:rPr>
              <w:t>Përfshira.</w:t>
            </w:r>
          </w:p>
        </w:tc>
      </w:tr>
      <w:tr w:rsidR="0045123A" w:rsidRPr="00DE77BE" w14:paraId="36D52C12" w14:textId="77777777">
        <w:trPr>
          <w:trHeight w:val="350"/>
        </w:trPr>
        <w:tc>
          <w:tcPr>
            <w:tcW w:w="4172" w:type="dxa"/>
            <w:shd w:val="clear" w:color="auto" w:fill="DBE4F0"/>
          </w:tcPr>
          <w:p w14:paraId="6BDA6373" w14:textId="77777777" w:rsidR="0045123A" w:rsidRPr="00DE77BE" w:rsidRDefault="00D60B3D" w:rsidP="00DE77BE">
            <w:pPr>
              <w:pStyle w:val="TableParagraph"/>
              <w:spacing w:before="2"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Strategjia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planifikimi</w:t>
            </w:r>
          </w:p>
        </w:tc>
        <w:tc>
          <w:tcPr>
            <w:tcW w:w="4066" w:type="dxa"/>
            <w:shd w:val="clear" w:color="auto" w:fill="DBE4F0"/>
          </w:tcPr>
          <w:p w14:paraId="342627E4" w14:textId="77777777" w:rsidR="0045123A" w:rsidRPr="00DE77BE" w:rsidRDefault="00D60B3D" w:rsidP="00DE77BE">
            <w:pPr>
              <w:pStyle w:val="TableParagraph"/>
              <w:spacing w:before="2"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2:</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Strategjia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planifikimi</w:t>
            </w:r>
          </w:p>
        </w:tc>
      </w:tr>
      <w:tr w:rsidR="0045123A" w:rsidRPr="00DE77BE" w14:paraId="6DC835CE" w14:textId="77777777">
        <w:trPr>
          <w:trHeight w:val="921"/>
        </w:trPr>
        <w:tc>
          <w:tcPr>
            <w:tcW w:w="4172" w:type="dxa"/>
          </w:tcPr>
          <w:p w14:paraId="2B088B01"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2.1</w:t>
            </w:r>
          </w:p>
          <w:p w14:paraId="01C95E63" w14:textId="1C357EFF" w:rsidR="0045123A" w:rsidRPr="00DE77BE" w:rsidRDefault="00D60B3D" w:rsidP="00DE77BE">
            <w:pPr>
              <w:pStyle w:val="TableParagraph"/>
              <w:spacing w:line="276" w:lineRule="auto"/>
              <w:ind w:left="107" w:right="96"/>
              <w:jc w:val="both"/>
              <w:rPr>
                <w:rFonts w:ascii="Times New Roman" w:hAnsi="Times New Roman" w:cs="Times New Roman"/>
                <w:sz w:val="24"/>
                <w:szCs w:val="24"/>
              </w:rPr>
            </w:pPr>
            <w:r w:rsidRPr="00DE77BE">
              <w:rPr>
                <w:rFonts w:ascii="Times New Roman" w:hAnsi="Times New Roman" w:cs="Times New Roman"/>
                <w:sz w:val="24"/>
                <w:szCs w:val="24"/>
              </w:rPr>
              <w:t>Mbledh informata për nevojat e tashme dhe të ardhshme të palëve të përfshira si dhe informata relevante të mena</w:t>
            </w:r>
            <w:r w:rsidR="00463752" w:rsidRPr="00DE77BE">
              <w:rPr>
                <w:rFonts w:ascii="Times New Roman" w:hAnsi="Times New Roman" w:cs="Times New Roman"/>
                <w:sz w:val="24"/>
                <w:szCs w:val="24"/>
              </w:rPr>
              <w:t>xherit.</w:t>
            </w:r>
          </w:p>
        </w:tc>
        <w:tc>
          <w:tcPr>
            <w:tcW w:w="4066" w:type="dxa"/>
          </w:tcPr>
          <w:p w14:paraId="2536B836"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2.1</w:t>
            </w:r>
          </w:p>
          <w:p w14:paraId="3F45A498" w14:textId="7A6BEEF2" w:rsidR="0045123A" w:rsidRPr="00DE77BE" w:rsidRDefault="00D60B3D" w:rsidP="00DE77BE">
            <w:pPr>
              <w:pStyle w:val="TableParagraph"/>
              <w:spacing w:line="276" w:lineRule="auto"/>
              <w:ind w:left="108" w:right="100"/>
              <w:jc w:val="both"/>
              <w:rPr>
                <w:rFonts w:ascii="Times New Roman" w:hAnsi="Times New Roman" w:cs="Times New Roman"/>
                <w:sz w:val="24"/>
                <w:szCs w:val="24"/>
              </w:rPr>
            </w:pPr>
            <w:r w:rsidRPr="00DE77BE">
              <w:rPr>
                <w:rFonts w:ascii="Times New Roman" w:hAnsi="Times New Roman" w:cs="Times New Roman"/>
                <w:color w:val="FF0000"/>
                <w:sz w:val="24"/>
                <w:szCs w:val="24"/>
              </w:rPr>
              <w:t xml:space="preserve">Identifikoni nevojat dhe pritshmëritë e palëve të përfshira, mjedisin e jashtëm dhe </w:t>
            </w:r>
            <w:r w:rsidRPr="00DE77BE">
              <w:rPr>
                <w:rFonts w:ascii="Times New Roman" w:hAnsi="Times New Roman" w:cs="Times New Roman"/>
                <w:sz w:val="24"/>
                <w:szCs w:val="24"/>
              </w:rPr>
              <w:t>informatat relevante të menaxhmentit</w:t>
            </w:r>
            <w:r w:rsidR="00D909E6" w:rsidRPr="00DE77BE">
              <w:rPr>
                <w:rFonts w:ascii="Times New Roman" w:hAnsi="Times New Roman" w:cs="Times New Roman"/>
                <w:sz w:val="24"/>
                <w:szCs w:val="24"/>
              </w:rPr>
              <w:t>.</w:t>
            </w:r>
          </w:p>
        </w:tc>
      </w:tr>
      <w:tr w:rsidR="0045123A" w:rsidRPr="00DE77BE" w14:paraId="39DCB508" w14:textId="77777777">
        <w:trPr>
          <w:trHeight w:val="691"/>
        </w:trPr>
        <w:tc>
          <w:tcPr>
            <w:tcW w:w="4172" w:type="dxa"/>
          </w:tcPr>
          <w:p w14:paraId="34C510D4"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2.2</w:t>
            </w:r>
          </w:p>
          <w:p w14:paraId="07236B90" w14:textId="7AB3E60A"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Hartoni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strategjinë</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planifikimin</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duke marrë parasysh informacionin e mbledhur</w:t>
            </w:r>
            <w:r w:rsidR="00D909E6" w:rsidRPr="00DE77BE">
              <w:rPr>
                <w:rFonts w:ascii="Times New Roman" w:hAnsi="Times New Roman" w:cs="Times New Roman"/>
                <w:sz w:val="24"/>
                <w:szCs w:val="24"/>
              </w:rPr>
              <w:t>.</w:t>
            </w:r>
          </w:p>
        </w:tc>
        <w:tc>
          <w:tcPr>
            <w:tcW w:w="4066" w:type="dxa"/>
          </w:tcPr>
          <w:p w14:paraId="74E21EEB"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2.2</w:t>
            </w:r>
          </w:p>
          <w:p w14:paraId="21C912A3" w14:textId="7EFB1D12"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z w:val="24"/>
                <w:szCs w:val="24"/>
              </w:rPr>
              <w:t>Hartoni</w:t>
            </w:r>
            <w:r w:rsidRPr="00DE77BE">
              <w:rPr>
                <w:rFonts w:ascii="Times New Roman" w:hAnsi="Times New Roman" w:cs="Times New Roman"/>
                <w:color w:val="FF0000"/>
                <w:spacing w:val="-14"/>
                <w:sz w:val="24"/>
                <w:szCs w:val="24"/>
              </w:rPr>
              <w:t xml:space="preserve"> </w:t>
            </w:r>
            <w:r w:rsidRPr="00DE77BE">
              <w:rPr>
                <w:rFonts w:ascii="Times New Roman" w:hAnsi="Times New Roman" w:cs="Times New Roman"/>
                <w:color w:val="FF0000"/>
                <w:sz w:val="24"/>
                <w:szCs w:val="24"/>
              </w:rPr>
              <w:t>strategjitë</w:t>
            </w:r>
            <w:r w:rsidRPr="00DE77BE">
              <w:rPr>
                <w:rFonts w:ascii="Times New Roman" w:hAnsi="Times New Roman" w:cs="Times New Roman"/>
                <w:color w:val="FF0000"/>
                <w:spacing w:val="-13"/>
                <w:sz w:val="24"/>
                <w:szCs w:val="24"/>
              </w:rPr>
              <w:t xml:space="preserve"> </w:t>
            </w:r>
            <w:r w:rsidRPr="00DE77BE">
              <w:rPr>
                <w:rFonts w:ascii="Times New Roman" w:hAnsi="Times New Roman" w:cs="Times New Roman"/>
                <w:color w:val="FF0000"/>
                <w:sz w:val="24"/>
                <w:szCs w:val="24"/>
              </w:rPr>
              <w:t>dhe</w:t>
            </w:r>
            <w:r w:rsidRPr="00DE77BE">
              <w:rPr>
                <w:rFonts w:ascii="Times New Roman" w:hAnsi="Times New Roman" w:cs="Times New Roman"/>
                <w:color w:val="FF0000"/>
                <w:spacing w:val="-11"/>
                <w:sz w:val="24"/>
                <w:szCs w:val="24"/>
              </w:rPr>
              <w:t xml:space="preserve"> </w:t>
            </w:r>
            <w:r w:rsidRPr="00DE77BE">
              <w:rPr>
                <w:rFonts w:ascii="Times New Roman" w:hAnsi="Times New Roman" w:cs="Times New Roman"/>
                <w:color w:val="FF0000"/>
                <w:sz w:val="24"/>
                <w:szCs w:val="24"/>
              </w:rPr>
              <w:t>planet</w:t>
            </w:r>
            <w:r w:rsidRPr="00DE77BE">
              <w:rPr>
                <w:rFonts w:ascii="Times New Roman" w:hAnsi="Times New Roman" w:cs="Times New Roman"/>
                <w:color w:val="FF0000"/>
                <w:spacing w:val="-13"/>
                <w:sz w:val="24"/>
                <w:szCs w:val="24"/>
              </w:rPr>
              <w:t xml:space="preserve"> </w:t>
            </w:r>
            <w:r w:rsidRPr="00DE77BE">
              <w:rPr>
                <w:rFonts w:ascii="Times New Roman" w:hAnsi="Times New Roman" w:cs="Times New Roman"/>
                <w:color w:val="FF0000"/>
                <w:sz w:val="24"/>
                <w:szCs w:val="24"/>
              </w:rPr>
              <w:t>duke</w:t>
            </w:r>
            <w:r w:rsidRPr="00DE77BE">
              <w:rPr>
                <w:rFonts w:ascii="Times New Roman" w:hAnsi="Times New Roman" w:cs="Times New Roman"/>
                <w:color w:val="FF0000"/>
                <w:spacing w:val="-11"/>
                <w:sz w:val="24"/>
                <w:szCs w:val="24"/>
              </w:rPr>
              <w:t xml:space="preserve"> </w:t>
            </w:r>
            <w:r w:rsidRPr="00DE77BE">
              <w:rPr>
                <w:rFonts w:ascii="Times New Roman" w:hAnsi="Times New Roman" w:cs="Times New Roman"/>
                <w:color w:val="FF0000"/>
                <w:sz w:val="24"/>
                <w:szCs w:val="24"/>
              </w:rPr>
              <w:t>u</w:t>
            </w:r>
            <w:r w:rsidRPr="00DE77BE">
              <w:rPr>
                <w:rFonts w:ascii="Times New Roman" w:hAnsi="Times New Roman" w:cs="Times New Roman"/>
                <w:color w:val="FF0000"/>
                <w:spacing w:val="-13"/>
                <w:sz w:val="24"/>
                <w:szCs w:val="24"/>
              </w:rPr>
              <w:t xml:space="preserve"> </w:t>
            </w:r>
            <w:r w:rsidRPr="00DE77BE">
              <w:rPr>
                <w:rFonts w:ascii="Times New Roman" w:hAnsi="Times New Roman" w:cs="Times New Roman"/>
                <w:color w:val="FF0000"/>
                <w:sz w:val="24"/>
                <w:szCs w:val="24"/>
              </w:rPr>
              <w:t>bazuar në informacionin e mbledhur</w:t>
            </w:r>
            <w:r w:rsidR="00D909E6" w:rsidRPr="00DE77BE">
              <w:rPr>
                <w:rFonts w:ascii="Times New Roman" w:hAnsi="Times New Roman" w:cs="Times New Roman"/>
                <w:color w:val="FF0000"/>
                <w:sz w:val="24"/>
                <w:szCs w:val="24"/>
              </w:rPr>
              <w:t>.</w:t>
            </w:r>
          </w:p>
        </w:tc>
      </w:tr>
      <w:tr w:rsidR="0045123A" w:rsidRPr="00DE77BE" w14:paraId="1FDD150B" w14:textId="77777777">
        <w:trPr>
          <w:trHeight w:val="231"/>
        </w:trPr>
        <w:tc>
          <w:tcPr>
            <w:tcW w:w="4172" w:type="dxa"/>
            <w:tcBorders>
              <w:bottom w:val="nil"/>
            </w:tcBorders>
          </w:tcPr>
          <w:p w14:paraId="6319C820"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2.3</w:t>
            </w:r>
          </w:p>
        </w:tc>
        <w:tc>
          <w:tcPr>
            <w:tcW w:w="4066" w:type="dxa"/>
            <w:tcBorders>
              <w:bottom w:val="nil"/>
            </w:tcBorders>
          </w:tcPr>
          <w:p w14:paraId="6F1F53C1"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2.3</w:t>
            </w:r>
          </w:p>
        </w:tc>
      </w:tr>
      <w:tr w:rsidR="0045123A" w:rsidRPr="00DE77BE" w14:paraId="0CC0ECC8" w14:textId="77777777">
        <w:trPr>
          <w:trHeight w:val="229"/>
        </w:trPr>
        <w:tc>
          <w:tcPr>
            <w:tcW w:w="4172" w:type="dxa"/>
            <w:tcBorders>
              <w:top w:val="nil"/>
              <w:bottom w:val="nil"/>
            </w:tcBorders>
          </w:tcPr>
          <w:p w14:paraId="7F7CF945"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Komunikoni</w:t>
            </w:r>
            <w:r w:rsidRPr="00DE77BE">
              <w:rPr>
                <w:rFonts w:ascii="Times New Roman" w:hAnsi="Times New Roman" w:cs="Times New Roman"/>
                <w:spacing w:val="76"/>
                <w:w w:val="15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4"/>
                <w:w w:val="150"/>
                <w:sz w:val="24"/>
                <w:szCs w:val="24"/>
              </w:rPr>
              <w:t xml:space="preserve"> </w:t>
            </w:r>
            <w:r w:rsidRPr="00DE77BE">
              <w:rPr>
                <w:rFonts w:ascii="Times New Roman" w:hAnsi="Times New Roman" w:cs="Times New Roman"/>
                <w:sz w:val="24"/>
                <w:szCs w:val="24"/>
              </w:rPr>
              <w:t>zbatoni</w:t>
            </w:r>
            <w:r w:rsidRPr="00DE77BE">
              <w:rPr>
                <w:rFonts w:ascii="Times New Roman" w:hAnsi="Times New Roman" w:cs="Times New Roman"/>
                <w:spacing w:val="76"/>
                <w:w w:val="150"/>
                <w:sz w:val="24"/>
                <w:szCs w:val="24"/>
              </w:rPr>
              <w:t xml:space="preserve"> </w:t>
            </w:r>
            <w:r w:rsidRPr="00DE77BE">
              <w:rPr>
                <w:rFonts w:ascii="Times New Roman" w:hAnsi="Times New Roman" w:cs="Times New Roman"/>
                <w:sz w:val="24"/>
                <w:szCs w:val="24"/>
              </w:rPr>
              <w:t>strategjinë</w:t>
            </w:r>
            <w:r w:rsidRPr="00DE77BE">
              <w:rPr>
                <w:rFonts w:ascii="Times New Roman" w:hAnsi="Times New Roman" w:cs="Times New Roman"/>
                <w:spacing w:val="76"/>
                <w:w w:val="150"/>
                <w:sz w:val="24"/>
                <w:szCs w:val="24"/>
              </w:rPr>
              <w:t xml:space="preserve"> </w:t>
            </w:r>
            <w:r w:rsidRPr="00DE77BE">
              <w:rPr>
                <w:rFonts w:ascii="Times New Roman" w:hAnsi="Times New Roman" w:cs="Times New Roman"/>
                <w:spacing w:val="-5"/>
                <w:sz w:val="24"/>
                <w:szCs w:val="24"/>
              </w:rPr>
              <w:t>dhe</w:t>
            </w:r>
          </w:p>
        </w:tc>
        <w:tc>
          <w:tcPr>
            <w:tcW w:w="4066" w:type="dxa"/>
            <w:tcBorders>
              <w:top w:val="nil"/>
              <w:bottom w:val="nil"/>
            </w:tcBorders>
          </w:tcPr>
          <w:p w14:paraId="7873C7B2" w14:textId="77777777" w:rsidR="0045123A" w:rsidRPr="00DE77BE" w:rsidRDefault="00D60B3D" w:rsidP="00DE77BE">
            <w:pPr>
              <w:pStyle w:val="TableParagraph"/>
              <w:tabs>
                <w:tab w:val="left" w:pos="1491"/>
                <w:tab w:val="left" w:pos="2524"/>
                <w:tab w:val="left" w:pos="3141"/>
              </w:tabs>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pacing w:val="-2"/>
                <w:sz w:val="24"/>
                <w:szCs w:val="24"/>
              </w:rPr>
              <w:t>Komunikoni,</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2"/>
                <w:sz w:val="24"/>
                <w:szCs w:val="24"/>
              </w:rPr>
              <w:t>realizoni</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5"/>
                <w:sz w:val="24"/>
                <w:szCs w:val="24"/>
              </w:rPr>
              <w:t>dhe</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2"/>
                <w:sz w:val="24"/>
                <w:szCs w:val="24"/>
              </w:rPr>
              <w:t>shqyrtoni</w:t>
            </w:r>
          </w:p>
        </w:tc>
      </w:tr>
      <w:tr w:rsidR="0045123A" w:rsidRPr="00DE77BE" w14:paraId="11B98ED2" w14:textId="77777777">
        <w:trPr>
          <w:trHeight w:val="230"/>
        </w:trPr>
        <w:tc>
          <w:tcPr>
            <w:tcW w:w="4172" w:type="dxa"/>
            <w:tcBorders>
              <w:top w:val="nil"/>
              <w:bottom w:val="nil"/>
            </w:tcBorders>
          </w:tcPr>
          <w:p w14:paraId="60486489"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planifikimin</w:t>
            </w:r>
            <w:r w:rsidRPr="00DE77BE">
              <w:rPr>
                <w:rFonts w:ascii="Times New Roman" w:hAnsi="Times New Roman" w:cs="Times New Roman"/>
                <w:spacing w:val="53"/>
                <w:w w:val="150"/>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7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9"/>
                <w:sz w:val="24"/>
                <w:szCs w:val="24"/>
              </w:rPr>
              <w:t xml:space="preserve"> </w:t>
            </w:r>
            <w:r w:rsidRPr="00DE77BE">
              <w:rPr>
                <w:rFonts w:ascii="Times New Roman" w:hAnsi="Times New Roman" w:cs="Times New Roman"/>
                <w:sz w:val="24"/>
                <w:szCs w:val="24"/>
              </w:rPr>
              <w:t>gjithë</w:t>
            </w:r>
            <w:r w:rsidRPr="00DE77BE">
              <w:rPr>
                <w:rFonts w:ascii="Times New Roman" w:hAnsi="Times New Roman" w:cs="Times New Roman"/>
                <w:spacing w:val="53"/>
                <w:w w:val="150"/>
                <w:sz w:val="24"/>
                <w:szCs w:val="24"/>
              </w:rPr>
              <w:t xml:space="preserve"> </w:t>
            </w:r>
            <w:r w:rsidRPr="00DE77BE">
              <w:rPr>
                <w:rFonts w:ascii="Times New Roman" w:hAnsi="Times New Roman" w:cs="Times New Roman"/>
                <w:sz w:val="24"/>
                <w:szCs w:val="24"/>
              </w:rPr>
              <w:t>organizatën</w:t>
            </w:r>
            <w:r w:rsidRPr="00DE77BE">
              <w:rPr>
                <w:rFonts w:ascii="Times New Roman" w:hAnsi="Times New Roman" w:cs="Times New Roman"/>
                <w:spacing w:val="79"/>
                <w:sz w:val="24"/>
                <w:szCs w:val="24"/>
              </w:rPr>
              <w:t xml:space="preserve"> </w:t>
            </w:r>
            <w:r w:rsidRPr="00DE77BE">
              <w:rPr>
                <w:rFonts w:ascii="Times New Roman" w:hAnsi="Times New Roman" w:cs="Times New Roman"/>
                <w:spacing w:val="-5"/>
                <w:sz w:val="24"/>
                <w:szCs w:val="24"/>
              </w:rPr>
              <w:t>dhe</w:t>
            </w:r>
          </w:p>
        </w:tc>
        <w:tc>
          <w:tcPr>
            <w:tcW w:w="4066" w:type="dxa"/>
            <w:tcBorders>
              <w:top w:val="nil"/>
              <w:bottom w:val="nil"/>
            </w:tcBorders>
          </w:tcPr>
          <w:p w14:paraId="5445B83B" w14:textId="4C983FA3"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z w:val="24"/>
                <w:szCs w:val="24"/>
              </w:rPr>
              <w:t>strategjitë</w:t>
            </w:r>
            <w:r w:rsidRPr="00DE77BE">
              <w:rPr>
                <w:rFonts w:ascii="Times New Roman" w:hAnsi="Times New Roman" w:cs="Times New Roman"/>
                <w:color w:val="FF0000"/>
                <w:spacing w:val="-11"/>
                <w:sz w:val="24"/>
                <w:szCs w:val="24"/>
              </w:rPr>
              <w:t xml:space="preserve"> </w:t>
            </w:r>
            <w:r w:rsidRPr="00DE77BE">
              <w:rPr>
                <w:rFonts w:ascii="Times New Roman" w:hAnsi="Times New Roman" w:cs="Times New Roman"/>
                <w:color w:val="FF0000"/>
                <w:sz w:val="24"/>
                <w:szCs w:val="24"/>
              </w:rPr>
              <w:t>dhe</w:t>
            </w:r>
            <w:r w:rsidRPr="00DE77BE">
              <w:rPr>
                <w:rFonts w:ascii="Times New Roman" w:hAnsi="Times New Roman" w:cs="Times New Roman"/>
                <w:color w:val="FF0000"/>
                <w:spacing w:val="-9"/>
                <w:sz w:val="24"/>
                <w:szCs w:val="24"/>
              </w:rPr>
              <w:t xml:space="preserve"> </w:t>
            </w:r>
            <w:r w:rsidRPr="00DE77BE">
              <w:rPr>
                <w:rFonts w:ascii="Times New Roman" w:hAnsi="Times New Roman" w:cs="Times New Roman"/>
                <w:color w:val="FF0000"/>
                <w:spacing w:val="-2"/>
                <w:sz w:val="24"/>
                <w:szCs w:val="24"/>
              </w:rPr>
              <w:t>planet</w:t>
            </w:r>
            <w:r w:rsidR="00ED6B3A" w:rsidRPr="00DE77BE">
              <w:rPr>
                <w:rFonts w:ascii="Times New Roman" w:hAnsi="Times New Roman" w:cs="Times New Roman"/>
                <w:color w:val="FF0000"/>
                <w:spacing w:val="-2"/>
                <w:sz w:val="24"/>
                <w:szCs w:val="24"/>
              </w:rPr>
              <w:t>.</w:t>
            </w:r>
          </w:p>
        </w:tc>
      </w:tr>
      <w:tr w:rsidR="0045123A" w:rsidRPr="00DE77BE" w14:paraId="02CCC8FA" w14:textId="77777777">
        <w:trPr>
          <w:trHeight w:val="227"/>
        </w:trPr>
        <w:tc>
          <w:tcPr>
            <w:tcW w:w="4172" w:type="dxa"/>
            <w:tcBorders>
              <w:top w:val="nil"/>
            </w:tcBorders>
          </w:tcPr>
          <w:p w14:paraId="16A8CA89" w14:textId="59EB0A62"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shqyrtoni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bazë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rregullt</w:t>
            </w:r>
            <w:r w:rsidR="00D909E6" w:rsidRPr="00DE77BE">
              <w:rPr>
                <w:rFonts w:ascii="Times New Roman" w:hAnsi="Times New Roman" w:cs="Times New Roman"/>
                <w:spacing w:val="-2"/>
                <w:sz w:val="24"/>
                <w:szCs w:val="24"/>
              </w:rPr>
              <w:t>.</w:t>
            </w:r>
          </w:p>
        </w:tc>
        <w:tc>
          <w:tcPr>
            <w:tcW w:w="4066" w:type="dxa"/>
            <w:tcBorders>
              <w:top w:val="nil"/>
            </w:tcBorders>
          </w:tcPr>
          <w:p w14:paraId="646E9EBE"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r>
      <w:tr w:rsidR="0045123A" w:rsidRPr="00DE77BE" w14:paraId="715E073E" w14:textId="77777777">
        <w:trPr>
          <w:trHeight w:val="744"/>
        </w:trPr>
        <w:tc>
          <w:tcPr>
            <w:tcW w:w="4172" w:type="dxa"/>
            <w:tcBorders>
              <w:bottom w:val="nil"/>
            </w:tcBorders>
          </w:tcPr>
          <w:p w14:paraId="0546CC28"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2.4</w:t>
            </w:r>
          </w:p>
          <w:p w14:paraId="0812C9E4" w14:textId="2F0FCC46"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Planifikoni,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zbatoni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shqyrtoni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inovacionin dhe ndryshimin</w:t>
            </w:r>
            <w:r w:rsidR="00D909E6" w:rsidRPr="00DE77BE">
              <w:rPr>
                <w:rFonts w:ascii="Times New Roman" w:hAnsi="Times New Roman" w:cs="Times New Roman"/>
                <w:sz w:val="24"/>
                <w:szCs w:val="24"/>
              </w:rPr>
              <w:t>.</w:t>
            </w:r>
          </w:p>
        </w:tc>
        <w:tc>
          <w:tcPr>
            <w:tcW w:w="4066" w:type="dxa"/>
            <w:tcBorders>
              <w:bottom w:val="nil"/>
            </w:tcBorders>
          </w:tcPr>
          <w:p w14:paraId="53D7F281"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2.4</w:t>
            </w:r>
          </w:p>
          <w:p w14:paraId="1E7F22C6"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z w:val="24"/>
                <w:szCs w:val="24"/>
              </w:rPr>
              <w:t>Menaxhoni</w:t>
            </w:r>
            <w:r w:rsidRPr="00DE77BE">
              <w:rPr>
                <w:rFonts w:ascii="Times New Roman" w:hAnsi="Times New Roman" w:cs="Times New Roman"/>
                <w:color w:val="FF0000"/>
                <w:spacing w:val="2"/>
                <w:sz w:val="24"/>
                <w:szCs w:val="24"/>
              </w:rPr>
              <w:t xml:space="preserve"> </w:t>
            </w:r>
            <w:r w:rsidRPr="00DE77BE">
              <w:rPr>
                <w:rFonts w:ascii="Times New Roman" w:hAnsi="Times New Roman" w:cs="Times New Roman"/>
                <w:color w:val="FF0000"/>
                <w:sz w:val="24"/>
                <w:szCs w:val="24"/>
              </w:rPr>
              <w:t>ndryshimin</w:t>
            </w:r>
            <w:r w:rsidRPr="00DE77BE">
              <w:rPr>
                <w:rFonts w:ascii="Times New Roman" w:hAnsi="Times New Roman" w:cs="Times New Roman"/>
                <w:color w:val="FF0000"/>
                <w:spacing w:val="6"/>
                <w:sz w:val="24"/>
                <w:szCs w:val="24"/>
              </w:rPr>
              <w:t xml:space="preserve"> </w:t>
            </w:r>
            <w:r w:rsidRPr="00DE77BE">
              <w:rPr>
                <w:rFonts w:ascii="Times New Roman" w:hAnsi="Times New Roman" w:cs="Times New Roman"/>
                <w:color w:val="FF0000"/>
                <w:sz w:val="24"/>
                <w:szCs w:val="24"/>
              </w:rPr>
              <w:t>dhe</w:t>
            </w:r>
            <w:r w:rsidRPr="00DE77BE">
              <w:rPr>
                <w:rFonts w:ascii="Times New Roman" w:hAnsi="Times New Roman" w:cs="Times New Roman"/>
                <w:color w:val="FF0000"/>
                <w:spacing w:val="5"/>
                <w:sz w:val="24"/>
                <w:szCs w:val="24"/>
              </w:rPr>
              <w:t xml:space="preserve"> </w:t>
            </w:r>
            <w:r w:rsidRPr="00DE77BE">
              <w:rPr>
                <w:rFonts w:ascii="Times New Roman" w:hAnsi="Times New Roman" w:cs="Times New Roman"/>
                <w:color w:val="FF0000"/>
                <w:sz w:val="24"/>
                <w:szCs w:val="24"/>
              </w:rPr>
              <w:t>inovacionin</w:t>
            </w:r>
            <w:r w:rsidRPr="00DE77BE">
              <w:rPr>
                <w:rFonts w:ascii="Times New Roman" w:hAnsi="Times New Roman" w:cs="Times New Roman"/>
                <w:color w:val="FF0000"/>
                <w:spacing w:val="7"/>
                <w:sz w:val="24"/>
                <w:szCs w:val="24"/>
              </w:rPr>
              <w:t xml:space="preserve"> </w:t>
            </w:r>
            <w:r w:rsidRPr="00DE77BE">
              <w:rPr>
                <w:rFonts w:ascii="Times New Roman" w:hAnsi="Times New Roman" w:cs="Times New Roman"/>
                <w:color w:val="FF0000"/>
                <w:spacing w:val="-5"/>
                <w:sz w:val="24"/>
                <w:szCs w:val="24"/>
              </w:rPr>
              <w:t>për</w:t>
            </w:r>
          </w:p>
          <w:p w14:paraId="0E65C5B2" w14:textId="77777777" w:rsidR="0045123A" w:rsidRPr="00DE77BE" w:rsidRDefault="00D60B3D" w:rsidP="00DE77BE">
            <w:pPr>
              <w:pStyle w:val="TableParagraph"/>
              <w:spacing w:before="34" w:line="276" w:lineRule="auto"/>
              <w:ind w:left="108"/>
              <w:jc w:val="both"/>
              <w:rPr>
                <w:rFonts w:ascii="Times New Roman" w:hAnsi="Times New Roman" w:cs="Times New Roman"/>
                <w:sz w:val="24"/>
                <w:szCs w:val="24"/>
              </w:rPr>
            </w:pPr>
            <w:r w:rsidRPr="00DE77BE">
              <w:rPr>
                <w:rFonts w:ascii="Times New Roman" w:hAnsi="Times New Roman" w:cs="Times New Roman"/>
                <w:color w:val="FF0000"/>
                <w:sz w:val="24"/>
                <w:szCs w:val="24"/>
              </w:rPr>
              <w:lastRenderedPageBreak/>
              <w:t>të</w:t>
            </w:r>
            <w:r w:rsidRPr="00DE77BE">
              <w:rPr>
                <w:rFonts w:ascii="Times New Roman" w:hAnsi="Times New Roman" w:cs="Times New Roman"/>
                <w:color w:val="FF0000"/>
                <w:spacing w:val="66"/>
                <w:w w:val="150"/>
                <w:sz w:val="24"/>
                <w:szCs w:val="24"/>
              </w:rPr>
              <w:t xml:space="preserve"> </w:t>
            </w:r>
            <w:r w:rsidRPr="00DE77BE">
              <w:rPr>
                <w:rFonts w:ascii="Times New Roman" w:hAnsi="Times New Roman" w:cs="Times New Roman"/>
                <w:color w:val="FF0000"/>
                <w:sz w:val="24"/>
                <w:szCs w:val="24"/>
              </w:rPr>
              <w:t>siguruar</w:t>
            </w:r>
            <w:r w:rsidRPr="00DE77BE">
              <w:rPr>
                <w:rFonts w:ascii="Times New Roman" w:hAnsi="Times New Roman" w:cs="Times New Roman"/>
                <w:color w:val="FF0000"/>
                <w:spacing w:val="68"/>
                <w:w w:val="150"/>
                <w:sz w:val="24"/>
                <w:szCs w:val="24"/>
              </w:rPr>
              <w:t xml:space="preserve"> </w:t>
            </w:r>
            <w:r w:rsidRPr="00DE77BE">
              <w:rPr>
                <w:rFonts w:ascii="Times New Roman" w:hAnsi="Times New Roman" w:cs="Times New Roman"/>
                <w:color w:val="FF0000"/>
                <w:sz w:val="24"/>
                <w:szCs w:val="24"/>
              </w:rPr>
              <w:t>aftësinë</w:t>
            </w:r>
            <w:r w:rsidRPr="00DE77BE">
              <w:rPr>
                <w:rFonts w:ascii="Times New Roman" w:hAnsi="Times New Roman" w:cs="Times New Roman"/>
                <w:color w:val="FF0000"/>
                <w:spacing w:val="67"/>
                <w:w w:val="150"/>
                <w:sz w:val="24"/>
                <w:szCs w:val="24"/>
              </w:rPr>
              <w:t xml:space="preserve"> </w:t>
            </w:r>
            <w:r w:rsidRPr="00DE77BE">
              <w:rPr>
                <w:rFonts w:ascii="Times New Roman" w:hAnsi="Times New Roman" w:cs="Times New Roman"/>
                <w:color w:val="FF0000"/>
                <w:sz w:val="24"/>
                <w:szCs w:val="24"/>
              </w:rPr>
              <w:t>dhe</w:t>
            </w:r>
            <w:r w:rsidRPr="00DE77BE">
              <w:rPr>
                <w:rFonts w:ascii="Times New Roman" w:hAnsi="Times New Roman" w:cs="Times New Roman"/>
                <w:color w:val="FF0000"/>
                <w:spacing w:val="68"/>
                <w:w w:val="150"/>
                <w:sz w:val="24"/>
                <w:szCs w:val="24"/>
              </w:rPr>
              <w:t xml:space="preserve"> </w:t>
            </w:r>
            <w:r w:rsidRPr="00DE77BE">
              <w:rPr>
                <w:rFonts w:ascii="Times New Roman" w:hAnsi="Times New Roman" w:cs="Times New Roman"/>
                <w:color w:val="FF0000"/>
                <w:sz w:val="24"/>
                <w:szCs w:val="24"/>
              </w:rPr>
              <w:t>rezistencën</w:t>
            </w:r>
            <w:r w:rsidRPr="00DE77BE">
              <w:rPr>
                <w:rFonts w:ascii="Times New Roman" w:hAnsi="Times New Roman" w:cs="Times New Roman"/>
                <w:color w:val="FF0000"/>
                <w:spacing w:val="69"/>
                <w:w w:val="150"/>
                <w:sz w:val="24"/>
                <w:szCs w:val="24"/>
              </w:rPr>
              <w:t xml:space="preserve"> </w:t>
            </w:r>
            <w:r w:rsidRPr="00DE77BE">
              <w:rPr>
                <w:rFonts w:ascii="Times New Roman" w:hAnsi="Times New Roman" w:cs="Times New Roman"/>
                <w:color w:val="FF0000"/>
                <w:spacing w:val="-10"/>
                <w:sz w:val="24"/>
                <w:szCs w:val="24"/>
              </w:rPr>
              <w:t>e</w:t>
            </w:r>
          </w:p>
        </w:tc>
      </w:tr>
      <w:tr w:rsidR="0045123A" w:rsidRPr="00DE77BE" w14:paraId="2F065CFE" w14:textId="77777777">
        <w:trPr>
          <w:trHeight w:val="280"/>
        </w:trPr>
        <w:tc>
          <w:tcPr>
            <w:tcW w:w="4172" w:type="dxa"/>
            <w:tcBorders>
              <w:top w:val="nil"/>
            </w:tcBorders>
          </w:tcPr>
          <w:p w14:paraId="3F48BD99"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c>
          <w:tcPr>
            <w:tcW w:w="4066" w:type="dxa"/>
            <w:tcBorders>
              <w:top w:val="nil"/>
            </w:tcBorders>
          </w:tcPr>
          <w:p w14:paraId="649E7BF5" w14:textId="77777777" w:rsidR="0045123A" w:rsidRPr="00DE77BE" w:rsidRDefault="00D60B3D" w:rsidP="00DE77BE">
            <w:pPr>
              <w:pStyle w:val="TableParagraph"/>
              <w:spacing w:before="13" w:line="276" w:lineRule="auto"/>
              <w:ind w:left="108"/>
              <w:jc w:val="both"/>
              <w:rPr>
                <w:rFonts w:ascii="Times New Roman" w:hAnsi="Times New Roman" w:cs="Times New Roman"/>
                <w:sz w:val="24"/>
                <w:szCs w:val="24"/>
              </w:rPr>
            </w:pPr>
            <w:r w:rsidRPr="00DE77BE">
              <w:rPr>
                <w:rFonts w:ascii="Times New Roman" w:hAnsi="Times New Roman" w:cs="Times New Roman"/>
                <w:color w:val="FF0000"/>
                <w:spacing w:val="-2"/>
                <w:sz w:val="24"/>
                <w:szCs w:val="24"/>
              </w:rPr>
              <w:t>organizatës</w:t>
            </w:r>
          </w:p>
        </w:tc>
      </w:tr>
      <w:tr w:rsidR="0045123A" w:rsidRPr="00DE77BE" w14:paraId="652B19B1" w14:textId="77777777">
        <w:trPr>
          <w:trHeight w:val="349"/>
        </w:trPr>
        <w:tc>
          <w:tcPr>
            <w:tcW w:w="4172" w:type="dxa"/>
            <w:shd w:val="clear" w:color="auto" w:fill="DBE4F0"/>
          </w:tcPr>
          <w:p w14:paraId="222A40D6"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3:</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Njerëzit</w:t>
            </w:r>
          </w:p>
        </w:tc>
        <w:tc>
          <w:tcPr>
            <w:tcW w:w="4066" w:type="dxa"/>
            <w:shd w:val="clear" w:color="auto" w:fill="DBE4F0"/>
          </w:tcPr>
          <w:p w14:paraId="4A060CEF"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3:</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Njerëzit</w:t>
            </w:r>
          </w:p>
        </w:tc>
      </w:tr>
      <w:tr w:rsidR="0045123A" w:rsidRPr="00DE77BE" w14:paraId="290EC06D" w14:textId="77777777">
        <w:trPr>
          <w:trHeight w:val="231"/>
        </w:trPr>
        <w:tc>
          <w:tcPr>
            <w:tcW w:w="4172" w:type="dxa"/>
            <w:tcBorders>
              <w:bottom w:val="nil"/>
            </w:tcBorders>
          </w:tcPr>
          <w:p w14:paraId="41859895"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3.1</w:t>
            </w:r>
          </w:p>
        </w:tc>
        <w:tc>
          <w:tcPr>
            <w:tcW w:w="4066" w:type="dxa"/>
            <w:tcBorders>
              <w:bottom w:val="nil"/>
            </w:tcBorders>
          </w:tcPr>
          <w:p w14:paraId="3D3B5A94"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3.1</w:t>
            </w:r>
          </w:p>
        </w:tc>
      </w:tr>
      <w:tr w:rsidR="0045123A" w:rsidRPr="00DE77BE" w14:paraId="0F597615" w14:textId="77777777">
        <w:trPr>
          <w:trHeight w:val="229"/>
        </w:trPr>
        <w:tc>
          <w:tcPr>
            <w:tcW w:w="4172" w:type="dxa"/>
            <w:tcBorders>
              <w:top w:val="nil"/>
              <w:bottom w:val="nil"/>
            </w:tcBorders>
          </w:tcPr>
          <w:p w14:paraId="35F8D536" w14:textId="77777777" w:rsidR="0045123A" w:rsidRPr="00DE77BE" w:rsidRDefault="00D60B3D" w:rsidP="00DE77BE">
            <w:pPr>
              <w:pStyle w:val="TableParagraph"/>
              <w:tabs>
                <w:tab w:val="left" w:pos="1283"/>
                <w:tab w:val="left" w:pos="2472"/>
                <w:tab w:val="left" w:pos="3014"/>
              </w:tabs>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Planifikoni,</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menaxhoni</w:t>
            </w:r>
            <w:r w:rsidRPr="00DE77BE">
              <w:rPr>
                <w:rFonts w:ascii="Times New Roman" w:hAnsi="Times New Roman" w:cs="Times New Roman"/>
                <w:sz w:val="24"/>
                <w:szCs w:val="24"/>
              </w:rPr>
              <w:tab/>
            </w:r>
            <w:r w:rsidRPr="00DE77BE">
              <w:rPr>
                <w:rFonts w:ascii="Times New Roman" w:hAnsi="Times New Roman" w:cs="Times New Roman"/>
                <w:spacing w:val="-5"/>
                <w:sz w:val="24"/>
                <w:szCs w:val="24"/>
              </w:rPr>
              <w:t>dhe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përmirësoni</w:t>
            </w:r>
          </w:p>
        </w:tc>
        <w:tc>
          <w:tcPr>
            <w:tcW w:w="4066" w:type="dxa"/>
            <w:tcBorders>
              <w:top w:val="nil"/>
              <w:bottom w:val="nil"/>
            </w:tcBorders>
          </w:tcPr>
          <w:p w14:paraId="26185AA0" w14:textId="77777777" w:rsidR="0045123A" w:rsidRPr="00DE77BE" w:rsidRDefault="00D60B3D" w:rsidP="00DE77BE">
            <w:pPr>
              <w:pStyle w:val="TableParagraph"/>
              <w:tabs>
                <w:tab w:val="left" w:pos="1359"/>
                <w:tab w:val="left" w:pos="1969"/>
                <w:tab w:val="left" w:pos="3285"/>
              </w:tabs>
              <w:spacing w:line="276" w:lineRule="auto"/>
              <w:ind w:left="108"/>
              <w:jc w:val="both"/>
              <w:rPr>
                <w:rFonts w:ascii="Times New Roman" w:hAnsi="Times New Roman" w:cs="Times New Roman"/>
                <w:sz w:val="24"/>
                <w:szCs w:val="24"/>
              </w:rPr>
            </w:pPr>
            <w:r w:rsidRPr="00DE77BE">
              <w:rPr>
                <w:rFonts w:ascii="Times New Roman" w:hAnsi="Times New Roman" w:cs="Times New Roman"/>
                <w:spacing w:val="-2"/>
                <w:sz w:val="24"/>
                <w:szCs w:val="24"/>
              </w:rPr>
              <w:t>Menaxhoni</w:t>
            </w:r>
            <w:r w:rsidRPr="00DE77BE">
              <w:rPr>
                <w:rFonts w:ascii="Times New Roman" w:hAnsi="Times New Roman" w:cs="Times New Roman"/>
                <w:sz w:val="24"/>
                <w:szCs w:val="24"/>
              </w:rPr>
              <w:tab/>
            </w:r>
            <w:r w:rsidRPr="00DE77BE">
              <w:rPr>
                <w:rFonts w:ascii="Times New Roman" w:hAnsi="Times New Roman" w:cs="Times New Roman"/>
                <w:spacing w:val="-5"/>
                <w:sz w:val="24"/>
                <w:szCs w:val="24"/>
              </w:rPr>
              <w:t>dhe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përmirësoni</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burimet</w:t>
            </w:r>
          </w:p>
        </w:tc>
      </w:tr>
      <w:tr w:rsidR="0045123A" w:rsidRPr="00DE77BE" w14:paraId="56F86683" w14:textId="77777777">
        <w:trPr>
          <w:trHeight w:val="230"/>
        </w:trPr>
        <w:tc>
          <w:tcPr>
            <w:tcW w:w="4172" w:type="dxa"/>
            <w:tcBorders>
              <w:top w:val="nil"/>
              <w:bottom w:val="nil"/>
            </w:tcBorders>
          </w:tcPr>
          <w:p w14:paraId="7613C1D1" w14:textId="2F6EAB5A"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burimet</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njerëzore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në</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mënyrë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transparent</w:t>
            </w:r>
            <w:r w:rsidR="00D909E6" w:rsidRPr="00DE77BE">
              <w:rPr>
                <w:rFonts w:ascii="Times New Roman" w:hAnsi="Times New Roman" w:cs="Times New Roman"/>
                <w:spacing w:val="-2"/>
                <w:sz w:val="24"/>
                <w:szCs w:val="24"/>
              </w:rPr>
              <w:t>.</w:t>
            </w:r>
            <w:r w:rsidRPr="00DE77BE">
              <w:rPr>
                <w:rFonts w:ascii="Times New Roman" w:hAnsi="Times New Roman" w:cs="Times New Roman"/>
                <w:spacing w:val="-2"/>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5"/>
                <w:sz w:val="24"/>
                <w:szCs w:val="24"/>
              </w:rPr>
              <w:t>në</w:t>
            </w:r>
          </w:p>
        </w:tc>
        <w:tc>
          <w:tcPr>
            <w:tcW w:w="4066" w:type="dxa"/>
            <w:tcBorders>
              <w:top w:val="nil"/>
              <w:bottom w:val="nil"/>
            </w:tcBorders>
          </w:tcPr>
          <w:p w14:paraId="6EFF65FC"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njerëzore</w:t>
            </w:r>
            <w:r w:rsidRPr="00DE77BE">
              <w:rPr>
                <w:rFonts w:ascii="Times New Roman" w:hAnsi="Times New Roman" w:cs="Times New Roman"/>
                <w:spacing w:val="40"/>
                <w:sz w:val="24"/>
                <w:szCs w:val="24"/>
              </w:rPr>
              <w:t xml:space="preserve"> </w:t>
            </w:r>
            <w:r w:rsidRPr="00DE77BE">
              <w:rPr>
                <w:rFonts w:ascii="Times New Roman" w:hAnsi="Times New Roman" w:cs="Times New Roman"/>
                <w:color w:val="FF0000"/>
                <w:sz w:val="24"/>
                <w:szCs w:val="24"/>
              </w:rPr>
              <w:t>për</w:t>
            </w:r>
            <w:r w:rsidRPr="00DE77BE">
              <w:rPr>
                <w:rFonts w:ascii="Times New Roman" w:hAnsi="Times New Roman" w:cs="Times New Roman"/>
                <w:color w:val="FF0000"/>
                <w:spacing w:val="41"/>
                <w:sz w:val="24"/>
                <w:szCs w:val="24"/>
              </w:rPr>
              <w:t xml:space="preserve"> </w:t>
            </w:r>
            <w:r w:rsidRPr="00DE77BE">
              <w:rPr>
                <w:rFonts w:ascii="Times New Roman" w:hAnsi="Times New Roman" w:cs="Times New Roman"/>
                <w:color w:val="FF0000"/>
                <w:sz w:val="24"/>
                <w:szCs w:val="24"/>
              </w:rPr>
              <w:t>të</w:t>
            </w:r>
            <w:r w:rsidRPr="00DE77BE">
              <w:rPr>
                <w:rFonts w:ascii="Times New Roman" w:hAnsi="Times New Roman" w:cs="Times New Roman"/>
                <w:color w:val="FF0000"/>
                <w:spacing w:val="40"/>
                <w:sz w:val="24"/>
                <w:szCs w:val="24"/>
              </w:rPr>
              <w:t xml:space="preserve"> </w:t>
            </w:r>
            <w:r w:rsidRPr="00DE77BE">
              <w:rPr>
                <w:rFonts w:ascii="Times New Roman" w:hAnsi="Times New Roman" w:cs="Times New Roman"/>
                <w:color w:val="FF0000"/>
                <w:sz w:val="24"/>
                <w:szCs w:val="24"/>
              </w:rPr>
              <w:t>mbështetur</w:t>
            </w:r>
            <w:r w:rsidRPr="00DE77BE">
              <w:rPr>
                <w:rFonts w:ascii="Times New Roman" w:hAnsi="Times New Roman" w:cs="Times New Roman"/>
                <w:color w:val="FF0000"/>
                <w:spacing w:val="41"/>
                <w:sz w:val="24"/>
                <w:szCs w:val="24"/>
              </w:rPr>
              <w:t xml:space="preserve"> </w:t>
            </w:r>
            <w:r w:rsidRPr="00DE77BE">
              <w:rPr>
                <w:rFonts w:ascii="Times New Roman" w:hAnsi="Times New Roman" w:cs="Times New Roman"/>
                <w:color w:val="FF0000"/>
                <w:sz w:val="24"/>
                <w:szCs w:val="24"/>
              </w:rPr>
              <w:t>strategjinë</w:t>
            </w:r>
            <w:r w:rsidRPr="00DE77BE">
              <w:rPr>
                <w:rFonts w:ascii="Times New Roman" w:hAnsi="Times New Roman" w:cs="Times New Roman"/>
                <w:color w:val="FF0000"/>
                <w:spacing w:val="41"/>
                <w:sz w:val="24"/>
                <w:szCs w:val="24"/>
              </w:rPr>
              <w:t xml:space="preserve"> </w:t>
            </w:r>
            <w:r w:rsidRPr="00DE77BE">
              <w:rPr>
                <w:rFonts w:ascii="Times New Roman" w:hAnsi="Times New Roman" w:cs="Times New Roman"/>
                <w:color w:val="FF0000"/>
                <w:spacing w:val="-10"/>
                <w:sz w:val="24"/>
                <w:szCs w:val="24"/>
              </w:rPr>
              <w:t>e</w:t>
            </w:r>
          </w:p>
        </w:tc>
      </w:tr>
      <w:tr w:rsidR="0045123A" w:rsidRPr="00DE77BE" w14:paraId="5A2066B7" w14:textId="77777777">
        <w:trPr>
          <w:trHeight w:val="227"/>
        </w:trPr>
        <w:tc>
          <w:tcPr>
            <w:tcW w:w="4172" w:type="dxa"/>
            <w:tcBorders>
              <w:top w:val="nil"/>
            </w:tcBorders>
          </w:tcPr>
          <w:p w14:paraId="12819412"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lidhje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strategjinë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planifikimin</w:t>
            </w:r>
          </w:p>
        </w:tc>
        <w:tc>
          <w:tcPr>
            <w:tcW w:w="4066" w:type="dxa"/>
            <w:tcBorders>
              <w:top w:val="nil"/>
            </w:tcBorders>
          </w:tcPr>
          <w:p w14:paraId="101A4046" w14:textId="649ABD23" w:rsidR="0045123A" w:rsidRPr="00DE77BE" w:rsidRDefault="00ED6B3A"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pacing w:val="-2"/>
                <w:sz w:val="24"/>
                <w:szCs w:val="24"/>
              </w:rPr>
              <w:t>Organizatës.</w:t>
            </w:r>
          </w:p>
        </w:tc>
      </w:tr>
      <w:tr w:rsidR="0045123A" w:rsidRPr="00DE77BE" w14:paraId="1FB2148F" w14:textId="77777777">
        <w:trPr>
          <w:trHeight w:val="233"/>
        </w:trPr>
        <w:tc>
          <w:tcPr>
            <w:tcW w:w="4172" w:type="dxa"/>
            <w:tcBorders>
              <w:bottom w:val="nil"/>
            </w:tcBorders>
          </w:tcPr>
          <w:p w14:paraId="2811578B"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Nëkriteri</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5"/>
                <w:sz w:val="24"/>
                <w:szCs w:val="24"/>
              </w:rPr>
              <w:t>3.2</w:t>
            </w:r>
          </w:p>
        </w:tc>
        <w:tc>
          <w:tcPr>
            <w:tcW w:w="4066" w:type="dxa"/>
            <w:tcBorders>
              <w:bottom w:val="nil"/>
            </w:tcBorders>
          </w:tcPr>
          <w:p w14:paraId="3C5839E7"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3.2</w:t>
            </w:r>
          </w:p>
        </w:tc>
      </w:tr>
      <w:tr w:rsidR="0045123A" w:rsidRPr="00DE77BE" w14:paraId="7A3C79E4" w14:textId="77777777">
        <w:trPr>
          <w:trHeight w:val="230"/>
        </w:trPr>
        <w:tc>
          <w:tcPr>
            <w:tcW w:w="4172" w:type="dxa"/>
            <w:tcBorders>
              <w:top w:val="nil"/>
              <w:bottom w:val="nil"/>
            </w:tcBorders>
          </w:tcPr>
          <w:p w14:paraId="0DCB69ED" w14:textId="77777777" w:rsidR="0045123A" w:rsidRPr="00DE77BE" w:rsidRDefault="00D60B3D" w:rsidP="00DE77BE">
            <w:pPr>
              <w:pStyle w:val="TableParagraph"/>
              <w:tabs>
                <w:tab w:val="left" w:pos="1506"/>
                <w:tab w:val="left" w:pos="2606"/>
                <w:tab w:val="left" w:pos="3328"/>
              </w:tabs>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Identifikoni,</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zhvilloni</w:t>
            </w:r>
            <w:r w:rsidRPr="00DE77BE">
              <w:rPr>
                <w:rFonts w:ascii="Times New Roman" w:hAnsi="Times New Roman" w:cs="Times New Roman"/>
                <w:sz w:val="24"/>
                <w:szCs w:val="24"/>
              </w:rPr>
              <w:tab/>
            </w:r>
            <w:r w:rsidRPr="00DE77BE">
              <w:rPr>
                <w:rFonts w:ascii="Times New Roman" w:hAnsi="Times New Roman" w:cs="Times New Roman"/>
                <w:spacing w:val="-5"/>
                <w:sz w:val="24"/>
                <w:szCs w:val="24"/>
              </w:rPr>
              <w:t>dhe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përdorni</w:t>
            </w:r>
          </w:p>
        </w:tc>
        <w:tc>
          <w:tcPr>
            <w:tcW w:w="4066" w:type="dxa"/>
            <w:tcBorders>
              <w:top w:val="nil"/>
              <w:bottom w:val="nil"/>
            </w:tcBorders>
          </w:tcPr>
          <w:p w14:paraId="4FAB5082"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z w:val="24"/>
                <w:szCs w:val="24"/>
              </w:rPr>
              <w:t>Zhvilloni</w:t>
            </w:r>
            <w:r w:rsidRPr="00DE77BE">
              <w:rPr>
                <w:rFonts w:ascii="Times New Roman" w:hAnsi="Times New Roman" w:cs="Times New Roman"/>
                <w:color w:val="FF0000"/>
                <w:spacing w:val="70"/>
                <w:sz w:val="24"/>
                <w:szCs w:val="24"/>
              </w:rPr>
              <w:t xml:space="preserve"> </w:t>
            </w:r>
            <w:r w:rsidRPr="00DE77BE">
              <w:rPr>
                <w:rFonts w:ascii="Times New Roman" w:hAnsi="Times New Roman" w:cs="Times New Roman"/>
                <w:color w:val="FF0000"/>
                <w:sz w:val="24"/>
                <w:szCs w:val="24"/>
              </w:rPr>
              <w:t>dhe</w:t>
            </w:r>
            <w:r w:rsidRPr="00DE77BE">
              <w:rPr>
                <w:rFonts w:ascii="Times New Roman" w:hAnsi="Times New Roman" w:cs="Times New Roman"/>
                <w:color w:val="FF0000"/>
                <w:spacing w:val="71"/>
                <w:sz w:val="24"/>
                <w:szCs w:val="24"/>
              </w:rPr>
              <w:t xml:space="preserve"> </w:t>
            </w:r>
            <w:r w:rsidRPr="00DE77BE">
              <w:rPr>
                <w:rFonts w:ascii="Times New Roman" w:hAnsi="Times New Roman" w:cs="Times New Roman"/>
                <w:color w:val="FF0000"/>
                <w:sz w:val="24"/>
                <w:szCs w:val="24"/>
              </w:rPr>
              <w:t>menaxhoni</w:t>
            </w:r>
            <w:r w:rsidRPr="00DE77BE">
              <w:rPr>
                <w:rFonts w:ascii="Times New Roman" w:hAnsi="Times New Roman" w:cs="Times New Roman"/>
                <w:color w:val="FF0000"/>
                <w:spacing w:val="72"/>
                <w:sz w:val="24"/>
                <w:szCs w:val="24"/>
              </w:rPr>
              <w:t xml:space="preserve"> </w:t>
            </w:r>
            <w:r w:rsidRPr="00DE77BE">
              <w:rPr>
                <w:rFonts w:ascii="Times New Roman" w:hAnsi="Times New Roman" w:cs="Times New Roman"/>
                <w:color w:val="FF0000"/>
                <w:sz w:val="24"/>
                <w:szCs w:val="24"/>
              </w:rPr>
              <w:t>kompetencat</w:t>
            </w:r>
            <w:r w:rsidRPr="00DE77BE">
              <w:rPr>
                <w:rFonts w:ascii="Times New Roman" w:hAnsi="Times New Roman" w:cs="Times New Roman"/>
                <w:color w:val="FF0000"/>
                <w:spacing w:val="73"/>
                <w:sz w:val="24"/>
                <w:szCs w:val="24"/>
              </w:rPr>
              <w:t xml:space="preserve"> </w:t>
            </w:r>
            <w:r w:rsidRPr="00DE77BE">
              <w:rPr>
                <w:rFonts w:ascii="Times New Roman" w:hAnsi="Times New Roman" w:cs="Times New Roman"/>
                <w:color w:val="FF0000"/>
                <w:spacing w:val="-10"/>
                <w:sz w:val="24"/>
                <w:szCs w:val="24"/>
              </w:rPr>
              <w:t>e</w:t>
            </w:r>
          </w:p>
        </w:tc>
      </w:tr>
      <w:tr w:rsidR="0045123A" w:rsidRPr="00DE77BE" w14:paraId="16329561" w14:textId="77777777">
        <w:trPr>
          <w:trHeight w:val="230"/>
        </w:trPr>
        <w:tc>
          <w:tcPr>
            <w:tcW w:w="4172" w:type="dxa"/>
            <w:tcBorders>
              <w:top w:val="nil"/>
              <w:bottom w:val="nil"/>
            </w:tcBorders>
          </w:tcPr>
          <w:p w14:paraId="7D1D2AE4" w14:textId="77777777" w:rsidR="0045123A" w:rsidRPr="00DE77BE" w:rsidRDefault="00D60B3D" w:rsidP="00DE77BE">
            <w:pPr>
              <w:pStyle w:val="TableParagraph"/>
              <w:tabs>
                <w:tab w:val="left" w:pos="1664"/>
                <w:tab w:val="left" w:pos="2189"/>
                <w:tab w:val="left" w:pos="3625"/>
              </w:tabs>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kompetencat</w:t>
            </w:r>
            <w:r w:rsidRPr="00DE77BE">
              <w:rPr>
                <w:rFonts w:ascii="Times New Roman" w:hAnsi="Times New Roman" w:cs="Times New Roman"/>
                <w:sz w:val="24"/>
                <w:szCs w:val="24"/>
              </w:rPr>
              <w:tab/>
            </w:r>
            <w:r w:rsidRPr="00DE77BE">
              <w:rPr>
                <w:rFonts w:ascii="Times New Roman" w:hAnsi="Times New Roman" w:cs="Times New Roman"/>
                <w:spacing w:val="-10"/>
                <w:sz w:val="24"/>
                <w:szCs w:val="24"/>
              </w:rPr>
              <w:t>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punonjësve</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duke</w:t>
            </w:r>
          </w:p>
        </w:tc>
        <w:tc>
          <w:tcPr>
            <w:tcW w:w="4066" w:type="dxa"/>
            <w:tcBorders>
              <w:top w:val="nil"/>
              <w:bottom w:val="nil"/>
            </w:tcBorders>
          </w:tcPr>
          <w:p w14:paraId="630371D3" w14:textId="4C451827" w:rsidR="0045123A" w:rsidRPr="00DE77BE" w:rsidRDefault="00ED6B3A"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pacing w:val="-2"/>
                <w:sz w:val="24"/>
                <w:szCs w:val="24"/>
              </w:rPr>
              <w:t>Njerëzve.</w:t>
            </w:r>
          </w:p>
        </w:tc>
      </w:tr>
      <w:tr w:rsidR="0045123A" w:rsidRPr="00DE77BE" w14:paraId="6780B20C" w14:textId="77777777">
        <w:trPr>
          <w:trHeight w:val="229"/>
        </w:trPr>
        <w:tc>
          <w:tcPr>
            <w:tcW w:w="4172" w:type="dxa"/>
            <w:tcBorders>
              <w:top w:val="nil"/>
              <w:bottom w:val="nil"/>
            </w:tcBorders>
          </w:tcPr>
          <w:p w14:paraId="2D996908"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harmonizuar</w:t>
            </w:r>
            <w:r w:rsidRPr="00DE77BE">
              <w:rPr>
                <w:rFonts w:ascii="Times New Roman" w:hAnsi="Times New Roman" w:cs="Times New Roman"/>
                <w:spacing w:val="69"/>
                <w:w w:val="150"/>
                <w:sz w:val="24"/>
                <w:szCs w:val="24"/>
              </w:rPr>
              <w:t xml:space="preserve"> </w:t>
            </w:r>
            <w:r w:rsidRPr="00DE77BE">
              <w:rPr>
                <w:rFonts w:ascii="Times New Roman" w:hAnsi="Times New Roman" w:cs="Times New Roman"/>
                <w:sz w:val="24"/>
                <w:szCs w:val="24"/>
              </w:rPr>
              <w:t>synimet</w:t>
            </w:r>
            <w:r w:rsidRPr="00DE77BE">
              <w:rPr>
                <w:rFonts w:ascii="Times New Roman" w:hAnsi="Times New Roman" w:cs="Times New Roman"/>
                <w:spacing w:val="69"/>
                <w:w w:val="150"/>
                <w:sz w:val="24"/>
                <w:szCs w:val="24"/>
              </w:rPr>
              <w:t xml:space="preserve"> </w:t>
            </w:r>
            <w:r w:rsidRPr="00DE77BE">
              <w:rPr>
                <w:rFonts w:ascii="Times New Roman" w:hAnsi="Times New Roman" w:cs="Times New Roman"/>
                <w:sz w:val="24"/>
                <w:szCs w:val="24"/>
              </w:rPr>
              <w:t>individuale</w:t>
            </w:r>
            <w:r w:rsidRPr="00DE77BE">
              <w:rPr>
                <w:rFonts w:ascii="Times New Roman" w:hAnsi="Times New Roman" w:cs="Times New Roman"/>
                <w:spacing w:val="71"/>
                <w:w w:val="150"/>
                <w:sz w:val="24"/>
                <w:szCs w:val="24"/>
              </w:rPr>
              <w:t xml:space="preserve"> </w:t>
            </w:r>
            <w:r w:rsidRPr="00DE77BE">
              <w:rPr>
                <w:rFonts w:ascii="Times New Roman" w:hAnsi="Times New Roman" w:cs="Times New Roman"/>
                <w:sz w:val="24"/>
                <w:szCs w:val="24"/>
              </w:rPr>
              <w:t>me</w:t>
            </w:r>
            <w:r w:rsidRPr="00DE77BE">
              <w:rPr>
                <w:rFonts w:ascii="Times New Roman" w:hAnsi="Times New Roman" w:cs="Times New Roman"/>
                <w:spacing w:val="71"/>
                <w:w w:val="150"/>
                <w:sz w:val="24"/>
                <w:szCs w:val="24"/>
              </w:rPr>
              <w:t xml:space="preserve"> </w:t>
            </w:r>
            <w:r w:rsidRPr="00DE77BE">
              <w:rPr>
                <w:rFonts w:ascii="Times New Roman" w:hAnsi="Times New Roman" w:cs="Times New Roman"/>
                <w:spacing w:val="-5"/>
                <w:sz w:val="24"/>
                <w:szCs w:val="24"/>
              </w:rPr>
              <w:t>ato</w:t>
            </w:r>
          </w:p>
        </w:tc>
        <w:tc>
          <w:tcPr>
            <w:tcW w:w="4066" w:type="dxa"/>
            <w:tcBorders>
              <w:top w:val="nil"/>
              <w:bottom w:val="nil"/>
            </w:tcBorders>
          </w:tcPr>
          <w:p w14:paraId="715F139F"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r>
      <w:tr w:rsidR="0045123A" w:rsidRPr="00DE77BE" w14:paraId="12DD924C" w14:textId="77777777">
        <w:trPr>
          <w:trHeight w:val="226"/>
        </w:trPr>
        <w:tc>
          <w:tcPr>
            <w:tcW w:w="4172" w:type="dxa"/>
            <w:tcBorders>
              <w:top w:val="nil"/>
            </w:tcBorders>
          </w:tcPr>
          <w:p w14:paraId="4F3B56CB" w14:textId="7703AAAB" w:rsidR="0045123A" w:rsidRPr="00DE77BE" w:rsidRDefault="00D909E6"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Organizative.</w:t>
            </w:r>
          </w:p>
        </w:tc>
        <w:tc>
          <w:tcPr>
            <w:tcW w:w="4066" w:type="dxa"/>
            <w:tcBorders>
              <w:top w:val="nil"/>
            </w:tcBorders>
          </w:tcPr>
          <w:p w14:paraId="327D7AD2"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r>
      <w:tr w:rsidR="0045123A" w:rsidRPr="00DE77BE" w14:paraId="1EFBA7FD" w14:textId="77777777">
        <w:trPr>
          <w:trHeight w:val="233"/>
        </w:trPr>
        <w:tc>
          <w:tcPr>
            <w:tcW w:w="4172" w:type="dxa"/>
            <w:tcBorders>
              <w:bottom w:val="nil"/>
            </w:tcBorders>
          </w:tcPr>
          <w:p w14:paraId="59423670"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3.3</w:t>
            </w:r>
          </w:p>
        </w:tc>
        <w:tc>
          <w:tcPr>
            <w:tcW w:w="4066" w:type="dxa"/>
            <w:tcBorders>
              <w:bottom w:val="nil"/>
            </w:tcBorders>
          </w:tcPr>
          <w:p w14:paraId="5C2F55CE"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3.3</w:t>
            </w:r>
          </w:p>
        </w:tc>
      </w:tr>
      <w:tr w:rsidR="0045123A" w:rsidRPr="00DE77BE" w14:paraId="3CAD3AB5" w14:textId="77777777">
        <w:trPr>
          <w:trHeight w:val="230"/>
        </w:trPr>
        <w:tc>
          <w:tcPr>
            <w:tcW w:w="4172" w:type="dxa"/>
            <w:tcBorders>
              <w:top w:val="nil"/>
              <w:bottom w:val="nil"/>
            </w:tcBorders>
          </w:tcPr>
          <w:p w14:paraId="37685AD2"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Përfshini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punonjësit</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duke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zhvilluar</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2"/>
                <w:sz w:val="24"/>
                <w:szCs w:val="24"/>
              </w:rPr>
              <w:t>dialogun</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10"/>
                <w:sz w:val="24"/>
                <w:szCs w:val="24"/>
              </w:rPr>
              <w:t>e</w:t>
            </w:r>
          </w:p>
        </w:tc>
        <w:tc>
          <w:tcPr>
            <w:tcW w:w="4066" w:type="dxa"/>
            <w:tcBorders>
              <w:top w:val="nil"/>
              <w:bottom w:val="nil"/>
            </w:tcBorders>
          </w:tcPr>
          <w:p w14:paraId="3970EFD3" w14:textId="77777777" w:rsidR="0045123A" w:rsidRPr="00DE77BE" w:rsidRDefault="00D60B3D" w:rsidP="00DE77BE">
            <w:pPr>
              <w:pStyle w:val="TableParagraph"/>
              <w:tabs>
                <w:tab w:val="left" w:pos="1151"/>
                <w:tab w:val="left" w:pos="1750"/>
                <w:tab w:val="left" w:pos="2709"/>
                <w:tab w:val="left" w:pos="3620"/>
              </w:tabs>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pacing w:val="-2"/>
                <w:sz w:val="24"/>
                <w:szCs w:val="24"/>
              </w:rPr>
              <w:t>Përfshini</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5"/>
                <w:sz w:val="24"/>
                <w:szCs w:val="24"/>
              </w:rPr>
              <w:t>dhe</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2"/>
                <w:sz w:val="24"/>
                <w:szCs w:val="24"/>
              </w:rPr>
              <w:t>fuqizoni</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2"/>
                <w:sz w:val="24"/>
                <w:szCs w:val="24"/>
              </w:rPr>
              <w:t>njerëzit</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5"/>
                <w:sz w:val="24"/>
                <w:szCs w:val="24"/>
              </w:rPr>
              <w:t>dhe</w:t>
            </w:r>
          </w:p>
        </w:tc>
      </w:tr>
      <w:tr w:rsidR="0045123A" w:rsidRPr="00DE77BE" w14:paraId="269DF7A5" w14:textId="77777777">
        <w:trPr>
          <w:trHeight w:val="230"/>
        </w:trPr>
        <w:tc>
          <w:tcPr>
            <w:tcW w:w="4172" w:type="dxa"/>
            <w:tcBorders>
              <w:top w:val="nil"/>
              <w:bottom w:val="nil"/>
            </w:tcBorders>
          </w:tcPr>
          <w:p w14:paraId="5CB20F6A" w14:textId="77777777" w:rsidR="0045123A" w:rsidRPr="00DE77BE" w:rsidRDefault="00D60B3D" w:rsidP="00DE77BE">
            <w:pPr>
              <w:pStyle w:val="TableParagraph"/>
              <w:tabs>
                <w:tab w:val="left" w:pos="824"/>
                <w:tab w:val="left" w:pos="1366"/>
                <w:tab w:val="left" w:pos="2418"/>
                <w:tab w:val="left" w:pos="3061"/>
              </w:tabs>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hapur</w:t>
            </w:r>
            <w:r w:rsidRPr="00DE77BE">
              <w:rPr>
                <w:rFonts w:ascii="Times New Roman" w:hAnsi="Times New Roman" w:cs="Times New Roman"/>
                <w:sz w:val="24"/>
                <w:szCs w:val="24"/>
              </w:rPr>
              <w:tab/>
            </w:r>
            <w:r w:rsidRPr="00DE77BE">
              <w:rPr>
                <w:rFonts w:ascii="Times New Roman" w:hAnsi="Times New Roman" w:cs="Times New Roman"/>
                <w:spacing w:val="-5"/>
                <w:sz w:val="24"/>
                <w:szCs w:val="24"/>
              </w:rPr>
              <w:t>dhe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fuqizimin,</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duke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mbështetur</w:t>
            </w:r>
          </w:p>
        </w:tc>
        <w:tc>
          <w:tcPr>
            <w:tcW w:w="4066" w:type="dxa"/>
            <w:tcBorders>
              <w:top w:val="nil"/>
              <w:bottom w:val="nil"/>
            </w:tcBorders>
          </w:tcPr>
          <w:p w14:paraId="3606314C" w14:textId="0A8A2C5E"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color w:val="FF0000"/>
                <w:sz w:val="24"/>
                <w:szCs w:val="24"/>
              </w:rPr>
              <w:t>mbështesni</w:t>
            </w:r>
            <w:r w:rsidRPr="00DE77BE">
              <w:rPr>
                <w:rFonts w:ascii="Times New Roman" w:hAnsi="Times New Roman" w:cs="Times New Roman"/>
                <w:color w:val="FF0000"/>
                <w:spacing w:val="-10"/>
                <w:sz w:val="24"/>
                <w:szCs w:val="24"/>
              </w:rPr>
              <w:t xml:space="preserve"> </w:t>
            </w:r>
            <w:r w:rsidRPr="00DE77BE">
              <w:rPr>
                <w:rFonts w:ascii="Times New Roman" w:hAnsi="Times New Roman" w:cs="Times New Roman"/>
                <w:color w:val="FF0000"/>
                <w:sz w:val="24"/>
                <w:szCs w:val="24"/>
              </w:rPr>
              <w:t>mirëqënien</w:t>
            </w:r>
            <w:r w:rsidRPr="00DE77BE">
              <w:rPr>
                <w:rFonts w:ascii="Times New Roman" w:hAnsi="Times New Roman" w:cs="Times New Roman"/>
                <w:color w:val="FF0000"/>
                <w:spacing w:val="-10"/>
                <w:sz w:val="24"/>
                <w:szCs w:val="24"/>
              </w:rPr>
              <w:t xml:space="preserve"> </w:t>
            </w:r>
            <w:r w:rsidRPr="00DE77BE">
              <w:rPr>
                <w:rFonts w:ascii="Times New Roman" w:hAnsi="Times New Roman" w:cs="Times New Roman"/>
                <w:color w:val="FF0000"/>
                <w:sz w:val="24"/>
                <w:szCs w:val="24"/>
              </w:rPr>
              <w:t>e</w:t>
            </w:r>
            <w:r w:rsidRPr="00DE77BE">
              <w:rPr>
                <w:rFonts w:ascii="Times New Roman" w:hAnsi="Times New Roman" w:cs="Times New Roman"/>
                <w:color w:val="FF0000"/>
                <w:spacing w:val="-11"/>
                <w:sz w:val="24"/>
                <w:szCs w:val="24"/>
              </w:rPr>
              <w:t xml:space="preserve"> </w:t>
            </w:r>
            <w:r w:rsidRPr="00DE77BE">
              <w:rPr>
                <w:rFonts w:ascii="Times New Roman" w:hAnsi="Times New Roman" w:cs="Times New Roman"/>
                <w:color w:val="FF0000"/>
                <w:spacing w:val="-4"/>
                <w:sz w:val="24"/>
                <w:szCs w:val="24"/>
              </w:rPr>
              <w:t>tyre</w:t>
            </w:r>
            <w:r w:rsidR="00ED6B3A" w:rsidRPr="00DE77BE">
              <w:rPr>
                <w:rFonts w:ascii="Times New Roman" w:hAnsi="Times New Roman" w:cs="Times New Roman"/>
                <w:color w:val="FF0000"/>
                <w:spacing w:val="-4"/>
                <w:sz w:val="24"/>
                <w:szCs w:val="24"/>
              </w:rPr>
              <w:t>.</w:t>
            </w:r>
          </w:p>
        </w:tc>
      </w:tr>
      <w:tr w:rsidR="0045123A" w:rsidRPr="00DE77BE" w14:paraId="5463A4F3" w14:textId="77777777">
        <w:trPr>
          <w:trHeight w:val="227"/>
        </w:trPr>
        <w:tc>
          <w:tcPr>
            <w:tcW w:w="4172" w:type="dxa"/>
            <w:tcBorders>
              <w:top w:val="nil"/>
            </w:tcBorders>
          </w:tcPr>
          <w:p w14:paraId="15322FEA" w14:textId="4665F34D"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mirëqënien</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4"/>
                <w:sz w:val="24"/>
                <w:szCs w:val="24"/>
              </w:rPr>
              <w:t>tyre</w:t>
            </w:r>
            <w:r w:rsidR="00D909E6" w:rsidRPr="00DE77BE">
              <w:rPr>
                <w:rFonts w:ascii="Times New Roman" w:hAnsi="Times New Roman" w:cs="Times New Roman"/>
                <w:spacing w:val="-4"/>
                <w:sz w:val="24"/>
                <w:szCs w:val="24"/>
              </w:rPr>
              <w:t>.</w:t>
            </w:r>
          </w:p>
        </w:tc>
        <w:tc>
          <w:tcPr>
            <w:tcW w:w="4066" w:type="dxa"/>
            <w:tcBorders>
              <w:top w:val="nil"/>
            </w:tcBorders>
          </w:tcPr>
          <w:p w14:paraId="4164D59C" w14:textId="77777777" w:rsidR="0045123A" w:rsidRPr="00DE77BE" w:rsidRDefault="0045123A" w:rsidP="00DE77BE">
            <w:pPr>
              <w:pStyle w:val="TableParagraph"/>
              <w:spacing w:line="276" w:lineRule="auto"/>
              <w:jc w:val="both"/>
              <w:rPr>
                <w:rFonts w:ascii="Times New Roman" w:hAnsi="Times New Roman" w:cs="Times New Roman"/>
                <w:sz w:val="24"/>
                <w:szCs w:val="24"/>
              </w:rPr>
            </w:pPr>
          </w:p>
        </w:tc>
      </w:tr>
    </w:tbl>
    <w:p w14:paraId="0DBBF1F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E2616B5" w14:textId="77777777" w:rsidR="0045123A" w:rsidRPr="00DE77BE" w:rsidRDefault="0045123A" w:rsidP="00DE77BE">
      <w:pPr>
        <w:pStyle w:val="BodyText"/>
        <w:spacing w:before="210" w:line="276" w:lineRule="auto"/>
        <w:jc w:val="both"/>
        <w:rPr>
          <w:rFonts w:ascii="Times New Roman" w:hAnsi="Times New Roman" w:cs="Times New Roman"/>
          <w:sz w:val="24"/>
          <w:szCs w:val="24"/>
        </w:rPr>
      </w:pPr>
    </w:p>
    <w:p w14:paraId="77BA0F47"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tbl>
      <w:tblPr>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60"/>
        <w:gridCol w:w="4068"/>
      </w:tblGrid>
      <w:tr w:rsidR="0045123A" w:rsidRPr="00DE77BE" w14:paraId="7AF5B61A" w14:textId="77777777">
        <w:trPr>
          <w:trHeight w:val="532"/>
        </w:trPr>
        <w:tc>
          <w:tcPr>
            <w:tcW w:w="4160" w:type="dxa"/>
            <w:shd w:val="clear" w:color="auto" w:fill="DBE4F0"/>
          </w:tcPr>
          <w:p w14:paraId="39F3355B"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lastRenderedPageBreak/>
              <w:t>Kriteri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4:</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Partneritetet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resurset</w:t>
            </w:r>
          </w:p>
        </w:tc>
        <w:tc>
          <w:tcPr>
            <w:tcW w:w="4068" w:type="dxa"/>
            <w:shd w:val="clear" w:color="auto" w:fill="DBE4F0"/>
          </w:tcPr>
          <w:p w14:paraId="4252BBA6"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4:</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Partneritetet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resurset</w:t>
            </w:r>
          </w:p>
        </w:tc>
      </w:tr>
      <w:tr w:rsidR="0045123A" w:rsidRPr="00DE77BE" w14:paraId="678E3F46" w14:textId="77777777">
        <w:trPr>
          <w:trHeight w:val="690"/>
        </w:trPr>
        <w:tc>
          <w:tcPr>
            <w:tcW w:w="4160" w:type="dxa"/>
          </w:tcPr>
          <w:p w14:paraId="3F580BBE"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Nënkrtieri</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5"/>
                <w:sz w:val="24"/>
                <w:szCs w:val="24"/>
              </w:rPr>
              <w:t>4.1</w:t>
            </w:r>
          </w:p>
          <w:p w14:paraId="2FC73B16" w14:textId="2D116BF6"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Zhvilloni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menaxhoni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partneritetet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me organizatat relevante</w:t>
            </w:r>
            <w:r w:rsidR="00531B65" w:rsidRPr="00DE77BE">
              <w:rPr>
                <w:rFonts w:ascii="Times New Roman" w:hAnsi="Times New Roman" w:cs="Times New Roman"/>
                <w:sz w:val="24"/>
                <w:szCs w:val="24"/>
              </w:rPr>
              <w:t>.</w:t>
            </w:r>
          </w:p>
        </w:tc>
        <w:tc>
          <w:tcPr>
            <w:tcW w:w="4068" w:type="dxa"/>
          </w:tcPr>
          <w:p w14:paraId="09328447"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4.1</w:t>
            </w:r>
          </w:p>
          <w:p w14:paraId="72093DA1" w14:textId="258AD65C"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Zhvilloni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menaxhoni</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partneritetet</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me organizatat relevante</w:t>
            </w:r>
            <w:r w:rsidR="00531B65" w:rsidRPr="00DE77BE">
              <w:rPr>
                <w:rFonts w:ascii="Times New Roman" w:hAnsi="Times New Roman" w:cs="Times New Roman"/>
                <w:sz w:val="24"/>
                <w:szCs w:val="24"/>
              </w:rPr>
              <w:t>.</w:t>
            </w:r>
          </w:p>
        </w:tc>
      </w:tr>
      <w:tr w:rsidR="0045123A" w:rsidRPr="00DE77BE" w14:paraId="71FBD5DF" w14:textId="77777777">
        <w:trPr>
          <w:trHeight w:val="688"/>
        </w:trPr>
        <w:tc>
          <w:tcPr>
            <w:tcW w:w="4160" w:type="dxa"/>
          </w:tcPr>
          <w:p w14:paraId="571E4EF3"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4.2</w:t>
            </w:r>
          </w:p>
          <w:p w14:paraId="40C7970B" w14:textId="6E903CBA" w:rsidR="0045123A" w:rsidRPr="00DE77BE" w:rsidRDefault="00D60B3D" w:rsidP="00DE77BE">
            <w:pPr>
              <w:pStyle w:val="TableParagraph"/>
              <w:tabs>
                <w:tab w:val="left" w:pos="2510"/>
              </w:tabs>
              <w:spacing w:line="276" w:lineRule="auto"/>
              <w:ind w:left="107" w:right="99"/>
              <w:jc w:val="both"/>
              <w:rPr>
                <w:rFonts w:ascii="Times New Roman" w:hAnsi="Times New Roman" w:cs="Times New Roman"/>
                <w:sz w:val="24"/>
                <w:szCs w:val="24"/>
              </w:rPr>
            </w:pPr>
            <w:r w:rsidRPr="00DE77BE">
              <w:rPr>
                <w:rFonts w:ascii="Times New Roman" w:hAnsi="Times New Roman" w:cs="Times New Roman"/>
                <w:sz w:val="24"/>
                <w:szCs w:val="24"/>
              </w:rPr>
              <w:t>Zhvilloni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realizoni</w:t>
            </w:r>
            <w:r w:rsidRPr="00DE77BE">
              <w:rPr>
                <w:rFonts w:ascii="Times New Roman" w:hAnsi="Times New Roman" w:cs="Times New Roman"/>
                <w:sz w:val="24"/>
                <w:szCs w:val="24"/>
              </w:rPr>
              <w:tab/>
              <w:t>partneritetet</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 xml:space="preserve">me </w:t>
            </w:r>
            <w:r w:rsidRPr="00DE77BE">
              <w:rPr>
                <w:rFonts w:ascii="Times New Roman" w:hAnsi="Times New Roman" w:cs="Times New Roman"/>
                <w:spacing w:val="-2"/>
                <w:sz w:val="24"/>
                <w:szCs w:val="24"/>
              </w:rPr>
              <w:t>qytetarët/klientët</w:t>
            </w:r>
            <w:r w:rsidR="00531B65" w:rsidRPr="00DE77BE">
              <w:rPr>
                <w:rFonts w:ascii="Times New Roman" w:hAnsi="Times New Roman" w:cs="Times New Roman"/>
                <w:spacing w:val="-2"/>
                <w:sz w:val="24"/>
                <w:szCs w:val="24"/>
              </w:rPr>
              <w:t>.</w:t>
            </w:r>
          </w:p>
        </w:tc>
        <w:tc>
          <w:tcPr>
            <w:tcW w:w="4068" w:type="dxa"/>
          </w:tcPr>
          <w:p w14:paraId="43FA67DF"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4.2</w:t>
            </w:r>
          </w:p>
          <w:p w14:paraId="786FBEE9" w14:textId="1671C546" w:rsidR="0045123A" w:rsidRPr="00DE77BE" w:rsidRDefault="00D60B3D" w:rsidP="00DE77BE">
            <w:pPr>
              <w:pStyle w:val="TableParagraph"/>
              <w:tabs>
                <w:tab w:val="left" w:pos="1733"/>
                <w:tab w:val="left" w:pos="2373"/>
                <w:tab w:val="left" w:pos="3622"/>
              </w:tabs>
              <w:spacing w:line="276" w:lineRule="auto"/>
              <w:ind w:left="107" w:right="98"/>
              <w:jc w:val="both"/>
              <w:rPr>
                <w:rFonts w:ascii="Times New Roman" w:hAnsi="Times New Roman" w:cs="Times New Roman"/>
                <w:sz w:val="24"/>
                <w:szCs w:val="24"/>
              </w:rPr>
            </w:pPr>
            <w:r w:rsidRPr="00DE77BE">
              <w:rPr>
                <w:rFonts w:ascii="Times New Roman" w:hAnsi="Times New Roman" w:cs="Times New Roman"/>
                <w:color w:val="FF0000"/>
                <w:spacing w:val="-2"/>
                <w:sz w:val="24"/>
                <w:szCs w:val="24"/>
              </w:rPr>
              <w:t>Bashkëpunoni</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6"/>
                <w:sz w:val="24"/>
                <w:szCs w:val="24"/>
              </w:rPr>
              <w:t>me</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2"/>
                <w:sz w:val="24"/>
                <w:szCs w:val="24"/>
              </w:rPr>
              <w:t>qytetearët</w:t>
            </w:r>
            <w:r w:rsidRPr="00DE77BE">
              <w:rPr>
                <w:rFonts w:ascii="Times New Roman" w:hAnsi="Times New Roman" w:cs="Times New Roman"/>
                <w:color w:val="FF0000"/>
                <w:sz w:val="24"/>
                <w:szCs w:val="24"/>
              </w:rPr>
              <w:tab/>
            </w:r>
            <w:r w:rsidRPr="00DE77BE">
              <w:rPr>
                <w:rFonts w:ascii="Times New Roman" w:hAnsi="Times New Roman" w:cs="Times New Roman"/>
                <w:color w:val="FF0000"/>
                <w:spacing w:val="-4"/>
                <w:sz w:val="24"/>
                <w:szCs w:val="24"/>
              </w:rPr>
              <w:t xml:space="preserve">dhe </w:t>
            </w:r>
            <w:r w:rsidRPr="00DE77BE">
              <w:rPr>
                <w:rFonts w:ascii="Times New Roman" w:hAnsi="Times New Roman" w:cs="Times New Roman"/>
                <w:color w:val="FF0000"/>
                <w:sz w:val="24"/>
                <w:szCs w:val="24"/>
              </w:rPr>
              <w:t>organizatat e shoqërisë civile</w:t>
            </w:r>
            <w:r w:rsidR="00531B65" w:rsidRPr="00DE77BE">
              <w:rPr>
                <w:rFonts w:ascii="Times New Roman" w:hAnsi="Times New Roman" w:cs="Times New Roman"/>
                <w:color w:val="FF0000"/>
                <w:sz w:val="24"/>
                <w:szCs w:val="24"/>
              </w:rPr>
              <w:t>.</w:t>
            </w:r>
          </w:p>
        </w:tc>
      </w:tr>
      <w:tr w:rsidR="0045123A" w:rsidRPr="00DE77BE" w14:paraId="5E15F89A" w14:textId="77777777">
        <w:trPr>
          <w:trHeight w:val="460"/>
        </w:trPr>
        <w:tc>
          <w:tcPr>
            <w:tcW w:w="4160" w:type="dxa"/>
          </w:tcPr>
          <w:p w14:paraId="6548B522" w14:textId="7A66225F" w:rsidR="0045123A" w:rsidRPr="00DE77BE" w:rsidRDefault="00D60B3D" w:rsidP="00DE77BE">
            <w:pPr>
              <w:pStyle w:val="TableParagraph"/>
              <w:spacing w:line="276" w:lineRule="auto"/>
              <w:ind w:left="107" w:right="2302"/>
              <w:jc w:val="both"/>
              <w:rPr>
                <w:rFonts w:ascii="Times New Roman" w:hAnsi="Times New Roman" w:cs="Times New Roman"/>
                <w:sz w:val="24"/>
                <w:szCs w:val="24"/>
              </w:rPr>
            </w:pPr>
            <w:r w:rsidRPr="00DE77BE">
              <w:rPr>
                <w:rFonts w:ascii="Times New Roman" w:hAnsi="Times New Roman" w:cs="Times New Roman"/>
                <w:sz w:val="24"/>
                <w:szCs w:val="24"/>
              </w:rPr>
              <w:t>Nënkriteri 4.3 Menaxhoni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financat</w:t>
            </w:r>
            <w:r w:rsidR="00531B65" w:rsidRPr="00DE77BE">
              <w:rPr>
                <w:rFonts w:ascii="Times New Roman" w:hAnsi="Times New Roman" w:cs="Times New Roman"/>
                <w:sz w:val="24"/>
                <w:szCs w:val="24"/>
              </w:rPr>
              <w:t>.</w:t>
            </w:r>
          </w:p>
        </w:tc>
        <w:tc>
          <w:tcPr>
            <w:tcW w:w="4068" w:type="dxa"/>
          </w:tcPr>
          <w:p w14:paraId="3159D390" w14:textId="59C9ED8B" w:rsidR="0045123A" w:rsidRPr="00DE77BE" w:rsidRDefault="00D60B3D" w:rsidP="00DE77BE">
            <w:pPr>
              <w:pStyle w:val="TableParagraph"/>
              <w:spacing w:line="276" w:lineRule="auto"/>
              <w:ind w:left="107" w:right="2210"/>
              <w:jc w:val="both"/>
              <w:rPr>
                <w:rFonts w:ascii="Times New Roman" w:hAnsi="Times New Roman" w:cs="Times New Roman"/>
                <w:sz w:val="24"/>
                <w:szCs w:val="24"/>
              </w:rPr>
            </w:pPr>
            <w:r w:rsidRPr="00DE77BE">
              <w:rPr>
                <w:rFonts w:ascii="Times New Roman" w:hAnsi="Times New Roman" w:cs="Times New Roman"/>
                <w:sz w:val="24"/>
                <w:szCs w:val="24"/>
              </w:rPr>
              <w:t>Nënkriteri 4.3 Menaxhoni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financat</w:t>
            </w:r>
            <w:r w:rsidR="00531B65" w:rsidRPr="00DE77BE">
              <w:rPr>
                <w:rFonts w:ascii="Times New Roman" w:hAnsi="Times New Roman" w:cs="Times New Roman"/>
                <w:sz w:val="24"/>
                <w:szCs w:val="24"/>
              </w:rPr>
              <w:t>.</w:t>
            </w:r>
          </w:p>
        </w:tc>
      </w:tr>
      <w:tr w:rsidR="0045123A" w:rsidRPr="00DE77BE" w14:paraId="36A97AA1" w14:textId="77777777">
        <w:trPr>
          <w:trHeight w:val="460"/>
        </w:trPr>
        <w:tc>
          <w:tcPr>
            <w:tcW w:w="4160" w:type="dxa"/>
          </w:tcPr>
          <w:p w14:paraId="0BEF1C1E"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4.4</w:t>
            </w:r>
          </w:p>
          <w:p w14:paraId="6F165B26" w14:textId="44642EE5"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Menaxhoni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informatat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njohuritë</w:t>
            </w:r>
            <w:r w:rsidR="00531B65" w:rsidRPr="00DE77BE">
              <w:rPr>
                <w:rFonts w:ascii="Times New Roman" w:hAnsi="Times New Roman" w:cs="Times New Roman"/>
                <w:spacing w:val="-2"/>
                <w:sz w:val="24"/>
                <w:szCs w:val="24"/>
              </w:rPr>
              <w:t>.</w:t>
            </w:r>
          </w:p>
        </w:tc>
        <w:tc>
          <w:tcPr>
            <w:tcW w:w="4068" w:type="dxa"/>
          </w:tcPr>
          <w:p w14:paraId="47B3C01C"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4.4</w:t>
            </w:r>
          </w:p>
          <w:p w14:paraId="55DDBD06" w14:textId="36CEE893"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Menaxhoni</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informatat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njohuritë</w:t>
            </w:r>
            <w:r w:rsidR="00531B65" w:rsidRPr="00DE77BE">
              <w:rPr>
                <w:rFonts w:ascii="Times New Roman" w:hAnsi="Times New Roman" w:cs="Times New Roman"/>
                <w:spacing w:val="-2"/>
                <w:sz w:val="24"/>
                <w:szCs w:val="24"/>
              </w:rPr>
              <w:t>.</w:t>
            </w:r>
          </w:p>
        </w:tc>
      </w:tr>
      <w:tr w:rsidR="0045123A" w:rsidRPr="00DE77BE" w14:paraId="13B4D05A" w14:textId="77777777">
        <w:trPr>
          <w:trHeight w:val="460"/>
        </w:trPr>
        <w:tc>
          <w:tcPr>
            <w:tcW w:w="4160" w:type="dxa"/>
          </w:tcPr>
          <w:p w14:paraId="1ED23819" w14:textId="2DCCA679" w:rsidR="0045123A" w:rsidRPr="00DE77BE" w:rsidRDefault="00D60B3D" w:rsidP="00DE77BE">
            <w:pPr>
              <w:pStyle w:val="TableParagraph"/>
              <w:spacing w:line="276" w:lineRule="auto"/>
              <w:ind w:left="107" w:right="1935"/>
              <w:jc w:val="both"/>
              <w:rPr>
                <w:rFonts w:ascii="Times New Roman" w:hAnsi="Times New Roman" w:cs="Times New Roman"/>
                <w:sz w:val="24"/>
                <w:szCs w:val="24"/>
              </w:rPr>
            </w:pPr>
            <w:r w:rsidRPr="00DE77BE">
              <w:rPr>
                <w:rFonts w:ascii="Times New Roman" w:hAnsi="Times New Roman" w:cs="Times New Roman"/>
                <w:sz w:val="24"/>
                <w:szCs w:val="24"/>
              </w:rPr>
              <w:t>Nënkriteri 4.5 Menaxhoni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teknologjinë</w:t>
            </w:r>
            <w:r w:rsidR="00531B65" w:rsidRPr="00DE77BE">
              <w:rPr>
                <w:rFonts w:ascii="Times New Roman" w:hAnsi="Times New Roman" w:cs="Times New Roman"/>
                <w:sz w:val="24"/>
                <w:szCs w:val="24"/>
              </w:rPr>
              <w:t>.</w:t>
            </w:r>
          </w:p>
        </w:tc>
        <w:tc>
          <w:tcPr>
            <w:tcW w:w="4068" w:type="dxa"/>
          </w:tcPr>
          <w:p w14:paraId="01BEE71C" w14:textId="15B096E6" w:rsidR="0045123A" w:rsidRPr="00DE77BE" w:rsidRDefault="00D60B3D" w:rsidP="00DE77BE">
            <w:pPr>
              <w:pStyle w:val="TableParagraph"/>
              <w:spacing w:line="276" w:lineRule="auto"/>
              <w:ind w:left="107" w:right="1843"/>
              <w:jc w:val="both"/>
              <w:rPr>
                <w:rFonts w:ascii="Times New Roman" w:hAnsi="Times New Roman" w:cs="Times New Roman"/>
                <w:sz w:val="24"/>
                <w:szCs w:val="24"/>
              </w:rPr>
            </w:pPr>
            <w:r w:rsidRPr="00DE77BE">
              <w:rPr>
                <w:rFonts w:ascii="Times New Roman" w:hAnsi="Times New Roman" w:cs="Times New Roman"/>
                <w:sz w:val="24"/>
                <w:szCs w:val="24"/>
              </w:rPr>
              <w:t>Nënkriteri 4.5 Menaxhoni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teknologjinë</w:t>
            </w:r>
            <w:r w:rsidR="00531B65" w:rsidRPr="00DE77BE">
              <w:rPr>
                <w:rFonts w:ascii="Times New Roman" w:hAnsi="Times New Roman" w:cs="Times New Roman"/>
                <w:sz w:val="24"/>
                <w:szCs w:val="24"/>
              </w:rPr>
              <w:t>.</w:t>
            </w:r>
          </w:p>
        </w:tc>
      </w:tr>
      <w:tr w:rsidR="0045123A" w:rsidRPr="00DE77BE" w14:paraId="32CA3654" w14:textId="77777777">
        <w:trPr>
          <w:trHeight w:val="460"/>
        </w:trPr>
        <w:tc>
          <w:tcPr>
            <w:tcW w:w="4160" w:type="dxa"/>
          </w:tcPr>
          <w:p w14:paraId="1AA9C280" w14:textId="0F452A71" w:rsidR="0045123A" w:rsidRPr="00DE77BE" w:rsidRDefault="00D60B3D" w:rsidP="00DE77BE">
            <w:pPr>
              <w:pStyle w:val="TableParagraph"/>
              <w:spacing w:line="276" w:lineRule="auto"/>
              <w:ind w:left="107" w:right="2302"/>
              <w:jc w:val="both"/>
              <w:rPr>
                <w:rFonts w:ascii="Times New Roman" w:hAnsi="Times New Roman" w:cs="Times New Roman"/>
                <w:sz w:val="24"/>
                <w:szCs w:val="24"/>
              </w:rPr>
            </w:pPr>
            <w:r w:rsidRPr="00DE77BE">
              <w:rPr>
                <w:rFonts w:ascii="Times New Roman" w:hAnsi="Times New Roman" w:cs="Times New Roman"/>
                <w:sz w:val="24"/>
                <w:szCs w:val="24"/>
              </w:rPr>
              <w:t>Nënkriteri 4.6 Menaxhoni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objektet</w:t>
            </w:r>
            <w:r w:rsidR="00531B65" w:rsidRPr="00DE77BE">
              <w:rPr>
                <w:rFonts w:ascii="Times New Roman" w:hAnsi="Times New Roman" w:cs="Times New Roman"/>
                <w:sz w:val="24"/>
                <w:szCs w:val="24"/>
              </w:rPr>
              <w:t>.</w:t>
            </w:r>
          </w:p>
        </w:tc>
        <w:tc>
          <w:tcPr>
            <w:tcW w:w="4068" w:type="dxa"/>
          </w:tcPr>
          <w:p w14:paraId="7D975CA6" w14:textId="07697F1F" w:rsidR="0045123A" w:rsidRPr="00DE77BE" w:rsidRDefault="00D60B3D" w:rsidP="00DE77BE">
            <w:pPr>
              <w:pStyle w:val="TableParagraph"/>
              <w:spacing w:line="276" w:lineRule="auto"/>
              <w:ind w:left="107" w:right="2210"/>
              <w:jc w:val="both"/>
              <w:rPr>
                <w:rFonts w:ascii="Times New Roman" w:hAnsi="Times New Roman" w:cs="Times New Roman"/>
                <w:sz w:val="24"/>
                <w:szCs w:val="24"/>
              </w:rPr>
            </w:pPr>
            <w:r w:rsidRPr="00DE77BE">
              <w:rPr>
                <w:rFonts w:ascii="Times New Roman" w:hAnsi="Times New Roman" w:cs="Times New Roman"/>
                <w:sz w:val="24"/>
                <w:szCs w:val="24"/>
              </w:rPr>
              <w:t>Nënkriteri 4.6 Menaxhoni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objektet</w:t>
            </w:r>
            <w:r w:rsidR="00531B65" w:rsidRPr="00DE77BE">
              <w:rPr>
                <w:rFonts w:ascii="Times New Roman" w:hAnsi="Times New Roman" w:cs="Times New Roman"/>
                <w:sz w:val="24"/>
                <w:szCs w:val="24"/>
              </w:rPr>
              <w:t>.</w:t>
            </w:r>
          </w:p>
        </w:tc>
      </w:tr>
      <w:tr w:rsidR="0045123A" w:rsidRPr="00DE77BE" w14:paraId="2515F803" w14:textId="77777777">
        <w:trPr>
          <w:trHeight w:val="350"/>
        </w:trPr>
        <w:tc>
          <w:tcPr>
            <w:tcW w:w="4160" w:type="dxa"/>
            <w:shd w:val="clear" w:color="auto" w:fill="DBE4F0"/>
          </w:tcPr>
          <w:p w14:paraId="12930F42"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5:</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Proceset</w:t>
            </w:r>
          </w:p>
        </w:tc>
        <w:tc>
          <w:tcPr>
            <w:tcW w:w="4068" w:type="dxa"/>
            <w:shd w:val="clear" w:color="auto" w:fill="DBE4F0"/>
          </w:tcPr>
          <w:p w14:paraId="2EBD092E"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5:</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Proceset</w:t>
            </w:r>
          </w:p>
        </w:tc>
      </w:tr>
      <w:tr w:rsidR="0045123A" w:rsidRPr="00DE77BE" w14:paraId="57A1593A" w14:textId="77777777">
        <w:trPr>
          <w:trHeight w:val="1149"/>
        </w:trPr>
        <w:tc>
          <w:tcPr>
            <w:tcW w:w="4160" w:type="dxa"/>
          </w:tcPr>
          <w:p w14:paraId="56D85DCF"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5.1</w:t>
            </w:r>
          </w:p>
          <w:p w14:paraId="4593BC6B" w14:textId="77777777" w:rsidR="0045123A" w:rsidRPr="00DE77BE" w:rsidRDefault="00D60B3D" w:rsidP="00DE77BE">
            <w:pPr>
              <w:pStyle w:val="TableParagraph"/>
              <w:spacing w:line="276" w:lineRule="auto"/>
              <w:ind w:left="107" w:right="99"/>
              <w:jc w:val="both"/>
              <w:rPr>
                <w:rFonts w:ascii="Times New Roman" w:hAnsi="Times New Roman" w:cs="Times New Roman"/>
                <w:sz w:val="24"/>
                <w:szCs w:val="24"/>
              </w:rPr>
            </w:pPr>
            <w:r w:rsidRPr="00DE77BE">
              <w:rPr>
                <w:rFonts w:ascii="Times New Roman" w:hAnsi="Times New Roman" w:cs="Times New Roman"/>
                <w:sz w:val="24"/>
                <w:szCs w:val="24"/>
              </w:rPr>
              <w:t>Identifikoni, krijoni, menaxhoni dhe bëni inovacion të proceseve në një bazë të vazhdueshme</w:t>
            </w:r>
            <w:r w:rsidRPr="00DE77BE">
              <w:rPr>
                <w:rFonts w:ascii="Times New Roman" w:hAnsi="Times New Roman" w:cs="Times New Roman"/>
                <w:spacing w:val="56"/>
                <w:sz w:val="24"/>
                <w:szCs w:val="24"/>
              </w:rPr>
              <w:t xml:space="preserve">  </w:t>
            </w:r>
            <w:r w:rsidRPr="00DE77BE">
              <w:rPr>
                <w:rFonts w:ascii="Times New Roman" w:hAnsi="Times New Roman" w:cs="Times New Roman"/>
                <w:sz w:val="24"/>
                <w:szCs w:val="24"/>
              </w:rPr>
              <w:t>duke</w:t>
            </w:r>
            <w:r w:rsidRPr="00DE77BE">
              <w:rPr>
                <w:rFonts w:ascii="Times New Roman" w:hAnsi="Times New Roman" w:cs="Times New Roman"/>
                <w:spacing w:val="57"/>
                <w:sz w:val="24"/>
                <w:szCs w:val="24"/>
              </w:rPr>
              <w:t xml:space="preserve">  </w:t>
            </w:r>
            <w:r w:rsidRPr="00DE77BE">
              <w:rPr>
                <w:rFonts w:ascii="Times New Roman" w:hAnsi="Times New Roman" w:cs="Times New Roman"/>
                <w:sz w:val="24"/>
                <w:szCs w:val="24"/>
              </w:rPr>
              <w:t>përfshirë</w:t>
            </w:r>
            <w:r w:rsidRPr="00DE77BE">
              <w:rPr>
                <w:rFonts w:ascii="Times New Roman" w:hAnsi="Times New Roman" w:cs="Times New Roman"/>
                <w:spacing w:val="57"/>
                <w:sz w:val="24"/>
                <w:szCs w:val="24"/>
              </w:rPr>
              <w:t xml:space="preserve">  </w:t>
            </w:r>
            <w:r w:rsidRPr="00DE77BE">
              <w:rPr>
                <w:rFonts w:ascii="Times New Roman" w:hAnsi="Times New Roman" w:cs="Times New Roman"/>
                <w:sz w:val="24"/>
                <w:szCs w:val="24"/>
              </w:rPr>
              <w:t>palët</w:t>
            </w:r>
            <w:r w:rsidRPr="00DE77BE">
              <w:rPr>
                <w:rFonts w:ascii="Times New Roman" w:hAnsi="Times New Roman" w:cs="Times New Roman"/>
                <w:spacing w:val="57"/>
                <w:sz w:val="24"/>
                <w:szCs w:val="24"/>
              </w:rPr>
              <w:t xml:space="preserve">  </w:t>
            </w:r>
            <w:r w:rsidRPr="00DE77BE">
              <w:rPr>
                <w:rFonts w:ascii="Times New Roman" w:hAnsi="Times New Roman" w:cs="Times New Roman"/>
                <w:spacing w:val="-10"/>
                <w:sz w:val="24"/>
                <w:szCs w:val="24"/>
              </w:rPr>
              <w:t>e</w:t>
            </w:r>
          </w:p>
          <w:p w14:paraId="4FB03621" w14:textId="3D449B83" w:rsidR="0045123A" w:rsidRPr="00DE77BE" w:rsidRDefault="00531B65"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Përfshira.</w:t>
            </w:r>
          </w:p>
        </w:tc>
        <w:tc>
          <w:tcPr>
            <w:tcW w:w="4068" w:type="dxa"/>
          </w:tcPr>
          <w:p w14:paraId="361960FD"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5.1</w:t>
            </w:r>
          </w:p>
          <w:p w14:paraId="06AA8AF4" w14:textId="1D494C59"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color w:val="FF0000"/>
                <w:sz w:val="24"/>
                <w:szCs w:val="24"/>
              </w:rPr>
              <w:t>Krijoni</w:t>
            </w:r>
            <w:r w:rsidRPr="00DE77BE">
              <w:rPr>
                <w:rFonts w:ascii="Times New Roman" w:hAnsi="Times New Roman" w:cs="Times New Roman"/>
                <w:color w:val="FF0000"/>
                <w:spacing w:val="-6"/>
                <w:sz w:val="24"/>
                <w:szCs w:val="24"/>
              </w:rPr>
              <w:t xml:space="preserve"> </w:t>
            </w:r>
            <w:r w:rsidRPr="00DE77BE">
              <w:rPr>
                <w:rFonts w:ascii="Times New Roman" w:hAnsi="Times New Roman" w:cs="Times New Roman"/>
                <w:color w:val="FF0000"/>
                <w:sz w:val="24"/>
                <w:szCs w:val="24"/>
              </w:rPr>
              <w:t>dhe</w:t>
            </w:r>
            <w:r w:rsidRPr="00DE77BE">
              <w:rPr>
                <w:rFonts w:ascii="Times New Roman" w:hAnsi="Times New Roman" w:cs="Times New Roman"/>
                <w:color w:val="FF0000"/>
                <w:spacing w:val="-4"/>
                <w:sz w:val="24"/>
                <w:szCs w:val="24"/>
              </w:rPr>
              <w:t xml:space="preserve"> </w:t>
            </w:r>
            <w:r w:rsidRPr="00DE77BE">
              <w:rPr>
                <w:rFonts w:ascii="Times New Roman" w:hAnsi="Times New Roman" w:cs="Times New Roman"/>
                <w:color w:val="FF0000"/>
                <w:sz w:val="24"/>
                <w:szCs w:val="24"/>
              </w:rPr>
              <w:t>menaxhoni</w:t>
            </w:r>
            <w:r w:rsidRPr="00DE77BE">
              <w:rPr>
                <w:rFonts w:ascii="Times New Roman" w:hAnsi="Times New Roman" w:cs="Times New Roman"/>
                <w:color w:val="FF0000"/>
                <w:spacing w:val="-4"/>
                <w:sz w:val="24"/>
                <w:szCs w:val="24"/>
              </w:rPr>
              <w:t xml:space="preserve"> </w:t>
            </w:r>
            <w:r w:rsidRPr="00DE77BE">
              <w:rPr>
                <w:rFonts w:ascii="Times New Roman" w:hAnsi="Times New Roman" w:cs="Times New Roman"/>
                <w:color w:val="FF0000"/>
                <w:sz w:val="24"/>
                <w:szCs w:val="24"/>
              </w:rPr>
              <w:t>proceset</w:t>
            </w:r>
            <w:r w:rsidRPr="00DE77BE">
              <w:rPr>
                <w:rFonts w:ascii="Times New Roman" w:hAnsi="Times New Roman" w:cs="Times New Roman"/>
                <w:color w:val="FF0000"/>
                <w:spacing w:val="-5"/>
                <w:sz w:val="24"/>
                <w:szCs w:val="24"/>
              </w:rPr>
              <w:t xml:space="preserve"> </w:t>
            </w:r>
            <w:r w:rsidRPr="00DE77BE">
              <w:rPr>
                <w:rFonts w:ascii="Times New Roman" w:hAnsi="Times New Roman" w:cs="Times New Roman"/>
                <w:color w:val="FF0000"/>
                <w:sz w:val="24"/>
                <w:szCs w:val="24"/>
              </w:rPr>
              <w:t>për</w:t>
            </w:r>
            <w:r w:rsidRPr="00DE77BE">
              <w:rPr>
                <w:rFonts w:ascii="Times New Roman" w:hAnsi="Times New Roman" w:cs="Times New Roman"/>
                <w:color w:val="FF0000"/>
                <w:spacing w:val="-4"/>
                <w:sz w:val="24"/>
                <w:szCs w:val="24"/>
              </w:rPr>
              <w:t xml:space="preserve"> </w:t>
            </w:r>
            <w:r w:rsidRPr="00DE77BE">
              <w:rPr>
                <w:rFonts w:ascii="Times New Roman" w:hAnsi="Times New Roman" w:cs="Times New Roman"/>
                <w:color w:val="FF0000"/>
                <w:sz w:val="24"/>
                <w:szCs w:val="24"/>
              </w:rPr>
              <w:t>të</w:t>
            </w:r>
            <w:r w:rsidRPr="00DE77BE">
              <w:rPr>
                <w:rFonts w:ascii="Times New Roman" w:hAnsi="Times New Roman" w:cs="Times New Roman"/>
                <w:color w:val="FF0000"/>
                <w:spacing w:val="-4"/>
                <w:sz w:val="24"/>
                <w:szCs w:val="24"/>
              </w:rPr>
              <w:t xml:space="preserve"> </w:t>
            </w:r>
            <w:r w:rsidRPr="00DE77BE">
              <w:rPr>
                <w:rFonts w:ascii="Times New Roman" w:hAnsi="Times New Roman" w:cs="Times New Roman"/>
                <w:color w:val="FF0000"/>
                <w:sz w:val="24"/>
                <w:szCs w:val="24"/>
              </w:rPr>
              <w:t>rritur vlerën e qytetarëve dhe klientëve</w:t>
            </w:r>
            <w:r w:rsidR="00531B65" w:rsidRPr="00DE77BE">
              <w:rPr>
                <w:rFonts w:ascii="Times New Roman" w:hAnsi="Times New Roman" w:cs="Times New Roman"/>
                <w:color w:val="FF0000"/>
                <w:sz w:val="24"/>
                <w:szCs w:val="24"/>
              </w:rPr>
              <w:t>.</w:t>
            </w:r>
          </w:p>
        </w:tc>
      </w:tr>
      <w:tr w:rsidR="0045123A" w:rsidRPr="00DE77BE" w14:paraId="667492F1" w14:textId="77777777">
        <w:trPr>
          <w:trHeight w:val="690"/>
        </w:trPr>
        <w:tc>
          <w:tcPr>
            <w:tcW w:w="4160" w:type="dxa"/>
          </w:tcPr>
          <w:p w14:paraId="63E8F4D0"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1"/>
                <w:sz w:val="24"/>
                <w:szCs w:val="24"/>
              </w:rPr>
              <w:t xml:space="preserve"> </w:t>
            </w:r>
            <w:r w:rsidRPr="00DE77BE">
              <w:rPr>
                <w:rFonts w:ascii="Times New Roman" w:hAnsi="Times New Roman" w:cs="Times New Roman"/>
                <w:spacing w:val="-5"/>
                <w:sz w:val="24"/>
                <w:szCs w:val="24"/>
              </w:rPr>
              <w:t>5.2</w:t>
            </w:r>
          </w:p>
          <w:p w14:paraId="7B04BB3B" w14:textId="5B6E3DC0"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Zhvilloni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ofroni</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shërbime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produkte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të orientuara kah qytetarët/klientët</w:t>
            </w:r>
            <w:r w:rsidR="00531B65" w:rsidRPr="00DE77BE">
              <w:rPr>
                <w:rFonts w:ascii="Times New Roman" w:hAnsi="Times New Roman" w:cs="Times New Roman"/>
                <w:sz w:val="24"/>
                <w:szCs w:val="24"/>
              </w:rPr>
              <w:t>.</w:t>
            </w:r>
          </w:p>
        </w:tc>
        <w:tc>
          <w:tcPr>
            <w:tcW w:w="4068" w:type="dxa"/>
          </w:tcPr>
          <w:p w14:paraId="7F8FC74F"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5.2</w:t>
            </w:r>
          </w:p>
          <w:p w14:paraId="49DE0BB9" w14:textId="37C8A858"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color w:val="FF0000"/>
                <w:sz w:val="24"/>
                <w:szCs w:val="24"/>
              </w:rPr>
              <w:t>Ofroni produkte dhe shërbime për klientët, qytetarët, palët e përfshira, dhe shoqërinë</w:t>
            </w:r>
            <w:r w:rsidR="00531B65" w:rsidRPr="00DE77BE">
              <w:rPr>
                <w:rFonts w:ascii="Times New Roman" w:hAnsi="Times New Roman" w:cs="Times New Roman"/>
                <w:color w:val="FF0000"/>
                <w:sz w:val="24"/>
                <w:szCs w:val="24"/>
              </w:rPr>
              <w:t>.</w:t>
            </w:r>
          </w:p>
        </w:tc>
      </w:tr>
      <w:tr w:rsidR="0045123A" w:rsidRPr="00DE77BE" w14:paraId="077B1CFF" w14:textId="77777777">
        <w:trPr>
          <w:trHeight w:val="688"/>
        </w:trPr>
        <w:tc>
          <w:tcPr>
            <w:tcW w:w="4160" w:type="dxa"/>
          </w:tcPr>
          <w:p w14:paraId="2136267B"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5.3</w:t>
            </w:r>
          </w:p>
          <w:p w14:paraId="356F0AFC" w14:textId="3428ADF8"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Koordinoni</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proceset</w:t>
            </w:r>
            <w:r w:rsidRPr="00DE77BE">
              <w:rPr>
                <w:rFonts w:ascii="Times New Roman" w:hAnsi="Times New Roman" w:cs="Times New Roman"/>
                <w:spacing w:val="26"/>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organizatë</w:t>
            </w:r>
            <w:r w:rsidRPr="00DE77BE">
              <w:rPr>
                <w:rFonts w:ascii="Times New Roman" w:hAnsi="Times New Roman" w:cs="Times New Roman"/>
                <w:spacing w:val="25"/>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26"/>
                <w:sz w:val="24"/>
                <w:szCs w:val="24"/>
              </w:rPr>
              <w:t xml:space="preserve"> </w:t>
            </w:r>
            <w:r w:rsidRPr="00DE77BE">
              <w:rPr>
                <w:rFonts w:ascii="Times New Roman" w:hAnsi="Times New Roman" w:cs="Times New Roman"/>
                <w:sz w:val="24"/>
                <w:szCs w:val="24"/>
              </w:rPr>
              <w:t>me organizatat tjera relevante</w:t>
            </w:r>
            <w:r w:rsidR="00531B65" w:rsidRPr="00DE77BE">
              <w:rPr>
                <w:rFonts w:ascii="Times New Roman" w:hAnsi="Times New Roman" w:cs="Times New Roman"/>
                <w:sz w:val="24"/>
                <w:szCs w:val="24"/>
              </w:rPr>
              <w:t>.</w:t>
            </w:r>
          </w:p>
        </w:tc>
        <w:tc>
          <w:tcPr>
            <w:tcW w:w="4068" w:type="dxa"/>
          </w:tcPr>
          <w:p w14:paraId="00053846"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5.3</w:t>
            </w:r>
          </w:p>
          <w:p w14:paraId="634C76EC" w14:textId="51975822"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Koordinoni proceset në organizatë dhe me organizatat tjera përkatëse</w:t>
            </w:r>
            <w:r w:rsidR="00531B65" w:rsidRPr="00DE77BE">
              <w:rPr>
                <w:rFonts w:ascii="Times New Roman" w:hAnsi="Times New Roman" w:cs="Times New Roman"/>
                <w:sz w:val="24"/>
                <w:szCs w:val="24"/>
              </w:rPr>
              <w:t>.</w:t>
            </w:r>
          </w:p>
        </w:tc>
      </w:tr>
      <w:tr w:rsidR="0045123A" w:rsidRPr="00DE77BE" w14:paraId="3361BF8B" w14:textId="77777777">
        <w:trPr>
          <w:trHeight w:val="323"/>
        </w:trPr>
        <w:tc>
          <w:tcPr>
            <w:tcW w:w="8228" w:type="dxa"/>
            <w:gridSpan w:val="2"/>
            <w:shd w:val="clear" w:color="auto" w:fill="C4BB95"/>
          </w:tcPr>
          <w:p w14:paraId="19141B23" w14:textId="77777777" w:rsidR="0045123A" w:rsidRPr="00DE77BE" w:rsidRDefault="00D60B3D" w:rsidP="00DE77BE">
            <w:pPr>
              <w:pStyle w:val="TableParagraph"/>
              <w:spacing w:line="276" w:lineRule="auto"/>
              <w:ind w:left="8"/>
              <w:jc w:val="both"/>
              <w:rPr>
                <w:rFonts w:ascii="Times New Roman" w:hAnsi="Times New Roman" w:cs="Times New Roman"/>
                <w:sz w:val="24"/>
                <w:szCs w:val="24"/>
              </w:rPr>
            </w:pPr>
            <w:r w:rsidRPr="00DE77BE">
              <w:rPr>
                <w:rFonts w:ascii="Times New Roman" w:hAnsi="Times New Roman" w:cs="Times New Roman"/>
                <w:spacing w:val="-2"/>
                <w:sz w:val="24"/>
                <w:szCs w:val="24"/>
              </w:rPr>
              <w:t>Rezultatet</w:t>
            </w:r>
          </w:p>
        </w:tc>
      </w:tr>
      <w:tr w:rsidR="0045123A" w:rsidRPr="00DE77BE" w14:paraId="74D86518" w14:textId="77777777">
        <w:trPr>
          <w:trHeight w:val="276"/>
        </w:trPr>
        <w:tc>
          <w:tcPr>
            <w:tcW w:w="4160" w:type="dxa"/>
            <w:shd w:val="clear" w:color="auto" w:fill="DDD9C3"/>
          </w:tcPr>
          <w:p w14:paraId="47FE0951"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KPV</w:t>
            </w:r>
            <w:r w:rsidRPr="00DE77BE">
              <w:rPr>
                <w:rFonts w:ascii="Times New Roman" w:hAnsi="Times New Roman" w:cs="Times New Roman"/>
                <w:spacing w:val="-1"/>
                <w:sz w:val="24"/>
                <w:szCs w:val="24"/>
              </w:rPr>
              <w:t xml:space="preserve"> </w:t>
            </w:r>
            <w:r w:rsidRPr="00DE77BE">
              <w:rPr>
                <w:rFonts w:ascii="Times New Roman" w:hAnsi="Times New Roman" w:cs="Times New Roman"/>
                <w:spacing w:val="-4"/>
                <w:sz w:val="24"/>
                <w:szCs w:val="24"/>
              </w:rPr>
              <w:t>2013</w:t>
            </w:r>
          </w:p>
        </w:tc>
        <w:tc>
          <w:tcPr>
            <w:tcW w:w="4068" w:type="dxa"/>
            <w:shd w:val="clear" w:color="auto" w:fill="DDD9C3"/>
          </w:tcPr>
          <w:p w14:paraId="77B84FC0"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KPV2020</w:t>
            </w:r>
          </w:p>
        </w:tc>
      </w:tr>
      <w:tr w:rsidR="0045123A" w:rsidRPr="00DE77BE" w14:paraId="5092E649" w14:textId="77777777">
        <w:trPr>
          <w:trHeight w:val="580"/>
        </w:trPr>
        <w:tc>
          <w:tcPr>
            <w:tcW w:w="4160" w:type="dxa"/>
            <w:shd w:val="clear" w:color="auto" w:fill="EAF0DD"/>
          </w:tcPr>
          <w:p w14:paraId="2CAB3CBC" w14:textId="6E21C707" w:rsidR="0045123A" w:rsidRPr="00DE77BE" w:rsidRDefault="00D60B3D" w:rsidP="00DE77BE">
            <w:pPr>
              <w:pStyle w:val="TableParagraph"/>
              <w:tabs>
                <w:tab w:val="left" w:pos="832"/>
                <w:tab w:val="left" w:pos="1202"/>
                <w:tab w:val="left" w:pos="2307"/>
                <w:tab w:val="left" w:pos="2623"/>
                <w:tab w:val="left" w:pos="3724"/>
              </w:tabs>
              <w:spacing w:line="276" w:lineRule="auto"/>
              <w:ind w:left="107" w:right="99"/>
              <w:jc w:val="both"/>
              <w:rPr>
                <w:rFonts w:ascii="Times New Roman" w:hAnsi="Times New Roman" w:cs="Times New Roman"/>
                <w:sz w:val="24"/>
                <w:szCs w:val="24"/>
              </w:rPr>
            </w:pPr>
            <w:r w:rsidRPr="00DE77BE">
              <w:rPr>
                <w:rFonts w:ascii="Times New Roman" w:hAnsi="Times New Roman" w:cs="Times New Roman"/>
                <w:spacing w:val="-2"/>
                <w:sz w:val="24"/>
                <w:szCs w:val="24"/>
              </w:rPr>
              <w:t>Kriteri</w:t>
            </w:r>
            <w:r w:rsidRPr="00DE77BE">
              <w:rPr>
                <w:rFonts w:ascii="Times New Roman" w:hAnsi="Times New Roman" w:cs="Times New Roman"/>
                <w:sz w:val="24"/>
                <w:szCs w:val="24"/>
              </w:rPr>
              <w:tab/>
            </w:r>
            <w:r w:rsidRPr="00DE77BE">
              <w:rPr>
                <w:rFonts w:ascii="Times New Roman" w:hAnsi="Times New Roman" w:cs="Times New Roman"/>
                <w:spacing w:val="-6"/>
                <w:sz w:val="24"/>
                <w:szCs w:val="24"/>
              </w:rPr>
              <w:t>6:</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Rezultatet</w:t>
            </w:r>
            <w:r w:rsidRPr="00DE77BE">
              <w:rPr>
                <w:rFonts w:ascii="Times New Roman" w:hAnsi="Times New Roman" w:cs="Times New Roman"/>
                <w:sz w:val="24"/>
                <w:szCs w:val="24"/>
              </w:rPr>
              <w:tab/>
            </w:r>
            <w:r w:rsidRPr="00DE77BE">
              <w:rPr>
                <w:rFonts w:ascii="Times New Roman" w:hAnsi="Times New Roman" w:cs="Times New Roman"/>
                <w:spacing w:val="-10"/>
                <w:sz w:val="24"/>
                <w:szCs w:val="24"/>
              </w:rPr>
              <w:t>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orientuara</w:t>
            </w:r>
            <w:r w:rsidRPr="00DE77BE">
              <w:rPr>
                <w:rFonts w:ascii="Times New Roman" w:hAnsi="Times New Roman" w:cs="Times New Roman"/>
                <w:sz w:val="24"/>
                <w:szCs w:val="24"/>
              </w:rPr>
              <w:tab/>
            </w:r>
            <w:r w:rsidRPr="00DE77BE">
              <w:rPr>
                <w:rFonts w:ascii="Times New Roman" w:hAnsi="Times New Roman" w:cs="Times New Roman"/>
                <w:spacing w:val="-4"/>
                <w:sz w:val="24"/>
                <w:szCs w:val="24"/>
              </w:rPr>
              <w:t xml:space="preserve">kah </w:t>
            </w:r>
            <w:r w:rsidRPr="00DE77BE">
              <w:rPr>
                <w:rFonts w:ascii="Times New Roman" w:hAnsi="Times New Roman" w:cs="Times New Roman"/>
                <w:spacing w:val="-2"/>
                <w:sz w:val="24"/>
                <w:szCs w:val="24"/>
              </w:rPr>
              <w:t>qytetari/klienti</w:t>
            </w:r>
            <w:r w:rsidR="00CA2B83" w:rsidRPr="00DE77BE">
              <w:rPr>
                <w:rFonts w:ascii="Times New Roman" w:hAnsi="Times New Roman" w:cs="Times New Roman"/>
                <w:spacing w:val="-2"/>
                <w:sz w:val="24"/>
                <w:szCs w:val="24"/>
              </w:rPr>
              <w:t>.</w:t>
            </w:r>
          </w:p>
        </w:tc>
        <w:tc>
          <w:tcPr>
            <w:tcW w:w="4068" w:type="dxa"/>
            <w:shd w:val="clear" w:color="auto" w:fill="EAF0DD"/>
          </w:tcPr>
          <w:p w14:paraId="4045CB3E"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6:</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orientuara</w:t>
            </w:r>
            <w:r w:rsidRPr="00DE77BE">
              <w:rPr>
                <w:rFonts w:ascii="Times New Roman" w:hAnsi="Times New Roman" w:cs="Times New Roman"/>
                <w:spacing w:val="80"/>
                <w:sz w:val="24"/>
                <w:szCs w:val="24"/>
              </w:rPr>
              <w:t xml:space="preserve"> </w:t>
            </w:r>
            <w:r w:rsidRPr="00DE77BE">
              <w:rPr>
                <w:rFonts w:ascii="Times New Roman" w:hAnsi="Times New Roman" w:cs="Times New Roman"/>
                <w:sz w:val="24"/>
                <w:szCs w:val="24"/>
              </w:rPr>
              <w:t>kah</w:t>
            </w:r>
            <w:r w:rsidRPr="00DE77BE">
              <w:rPr>
                <w:rFonts w:ascii="Times New Roman" w:hAnsi="Times New Roman" w:cs="Times New Roman"/>
                <w:spacing w:val="40"/>
                <w:sz w:val="24"/>
                <w:szCs w:val="24"/>
              </w:rPr>
              <w:t xml:space="preserve"> </w:t>
            </w:r>
            <w:r w:rsidRPr="00DE77BE">
              <w:rPr>
                <w:rFonts w:ascii="Times New Roman" w:hAnsi="Times New Roman" w:cs="Times New Roman"/>
                <w:spacing w:val="-2"/>
                <w:sz w:val="24"/>
                <w:szCs w:val="24"/>
              </w:rPr>
              <w:t>qytetari/klienti</w:t>
            </w:r>
          </w:p>
        </w:tc>
      </w:tr>
      <w:tr w:rsidR="0045123A" w:rsidRPr="00DE77BE" w14:paraId="6CF38C52" w14:textId="77777777">
        <w:trPr>
          <w:trHeight w:val="457"/>
        </w:trPr>
        <w:tc>
          <w:tcPr>
            <w:tcW w:w="4160" w:type="dxa"/>
          </w:tcPr>
          <w:p w14:paraId="2E99536A" w14:textId="6351709A" w:rsidR="0045123A" w:rsidRPr="00DE77BE" w:rsidRDefault="00D60B3D" w:rsidP="00DE77BE">
            <w:pPr>
              <w:pStyle w:val="TableParagraph"/>
              <w:spacing w:line="276" w:lineRule="auto"/>
              <w:ind w:left="107" w:right="2299"/>
              <w:jc w:val="both"/>
              <w:rPr>
                <w:rFonts w:ascii="Times New Roman" w:hAnsi="Times New Roman" w:cs="Times New Roman"/>
                <w:sz w:val="24"/>
                <w:szCs w:val="24"/>
              </w:rPr>
            </w:pPr>
            <w:r w:rsidRPr="00DE77BE">
              <w:rPr>
                <w:rFonts w:ascii="Times New Roman" w:hAnsi="Times New Roman" w:cs="Times New Roman"/>
                <w:sz w:val="24"/>
                <w:szCs w:val="24"/>
              </w:rPr>
              <w:t>Nënkriteri 6.1 Masat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perceptimit</w:t>
            </w:r>
            <w:r w:rsidR="00CA2B83" w:rsidRPr="00DE77BE">
              <w:rPr>
                <w:rFonts w:ascii="Times New Roman" w:hAnsi="Times New Roman" w:cs="Times New Roman"/>
                <w:sz w:val="24"/>
                <w:szCs w:val="24"/>
              </w:rPr>
              <w:t>.</w:t>
            </w:r>
          </w:p>
        </w:tc>
        <w:tc>
          <w:tcPr>
            <w:tcW w:w="4068" w:type="dxa"/>
          </w:tcPr>
          <w:p w14:paraId="4B21DBA1" w14:textId="649899C2" w:rsidR="0045123A" w:rsidRPr="00DE77BE" w:rsidRDefault="00D60B3D" w:rsidP="00DE77BE">
            <w:pPr>
              <w:pStyle w:val="TableParagraph"/>
              <w:spacing w:line="276" w:lineRule="auto"/>
              <w:ind w:left="107" w:right="2206"/>
              <w:jc w:val="both"/>
              <w:rPr>
                <w:rFonts w:ascii="Times New Roman" w:hAnsi="Times New Roman" w:cs="Times New Roman"/>
                <w:sz w:val="24"/>
                <w:szCs w:val="24"/>
              </w:rPr>
            </w:pPr>
            <w:r w:rsidRPr="00DE77BE">
              <w:rPr>
                <w:rFonts w:ascii="Times New Roman" w:hAnsi="Times New Roman" w:cs="Times New Roman"/>
                <w:sz w:val="24"/>
                <w:szCs w:val="24"/>
              </w:rPr>
              <w:t>Nënkriteri 6.1 Masat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perceptimit</w:t>
            </w:r>
            <w:r w:rsidR="00CA2B83" w:rsidRPr="00DE77BE">
              <w:rPr>
                <w:rFonts w:ascii="Times New Roman" w:hAnsi="Times New Roman" w:cs="Times New Roman"/>
                <w:sz w:val="24"/>
                <w:szCs w:val="24"/>
              </w:rPr>
              <w:t>.</w:t>
            </w:r>
          </w:p>
        </w:tc>
      </w:tr>
      <w:tr w:rsidR="0045123A" w:rsidRPr="00DE77BE" w14:paraId="1556F370" w14:textId="77777777">
        <w:trPr>
          <w:trHeight w:val="460"/>
        </w:trPr>
        <w:tc>
          <w:tcPr>
            <w:tcW w:w="4160" w:type="dxa"/>
          </w:tcPr>
          <w:p w14:paraId="565B2803"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6.2</w:t>
            </w:r>
          </w:p>
          <w:p w14:paraId="021AEF9C" w14:textId="78D5DCC6"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Masat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performancës</w:t>
            </w:r>
            <w:r w:rsidR="00CA2B83" w:rsidRPr="00DE77BE">
              <w:rPr>
                <w:rFonts w:ascii="Times New Roman" w:hAnsi="Times New Roman" w:cs="Times New Roman"/>
                <w:spacing w:val="-2"/>
                <w:sz w:val="24"/>
                <w:szCs w:val="24"/>
              </w:rPr>
              <w:t>.</w:t>
            </w:r>
          </w:p>
        </w:tc>
        <w:tc>
          <w:tcPr>
            <w:tcW w:w="4068" w:type="dxa"/>
          </w:tcPr>
          <w:p w14:paraId="5E66D217"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6.2</w:t>
            </w:r>
          </w:p>
          <w:p w14:paraId="2996B2D2" w14:textId="14DCC796"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Masat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performancës</w:t>
            </w:r>
            <w:r w:rsidR="00CA2B83" w:rsidRPr="00DE77BE">
              <w:rPr>
                <w:rFonts w:ascii="Times New Roman" w:hAnsi="Times New Roman" w:cs="Times New Roman"/>
                <w:spacing w:val="-2"/>
                <w:sz w:val="24"/>
                <w:szCs w:val="24"/>
              </w:rPr>
              <w:t>.</w:t>
            </w:r>
          </w:p>
        </w:tc>
      </w:tr>
      <w:tr w:rsidR="0045123A" w:rsidRPr="00DE77BE" w14:paraId="127898BA" w14:textId="77777777">
        <w:trPr>
          <w:trHeight w:val="350"/>
        </w:trPr>
        <w:tc>
          <w:tcPr>
            <w:tcW w:w="4160" w:type="dxa"/>
            <w:shd w:val="clear" w:color="auto" w:fill="EAF0DD"/>
          </w:tcPr>
          <w:p w14:paraId="43C5DEA9"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7:</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njerëzve</w:t>
            </w:r>
          </w:p>
        </w:tc>
        <w:tc>
          <w:tcPr>
            <w:tcW w:w="4068" w:type="dxa"/>
            <w:shd w:val="clear" w:color="auto" w:fill="EAF0DD"/>
          </w:tcPr>
          <w:p w14:paraId="18FBE478"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7:</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njerëzve</w:t>
            </w:r>
          </w:p>
        </w:tc>
      </w:tr>
      <w:tr w:rsidR="0045123A" w:rsidRPr="00DE77BE" w14:paraId="71EA658C" w14:textId="77777777">
        <w:trPr>
          <w:trHeight w:val="460"/>
        </w:trPr>
        <w:tc>
          <w:tcPr>
            <w:tcW w:w="4160" w:type="dxa"/>
          </w:tcPr>
          <w:p w14:paraId="3787D5D6" w14:textId="790C4890" w:rsidR="0045123A" w:rsidRPr="00DE77BE" w:rsidRDefault="00D60B3D" w:rsidP="00DE77BE">
            <w:pPr>
              <w:pStyle w:val="TableParagraph"/>
              <w:spacing w:line="276" w:lineRule="auto"/>
              <w:ind w:left="107" w:right="2298"/>
              <w:jc w:val="both"/>
              <w:rPr>
                <w:rFonts w:ascii="Times New Roman" w:hAnsi="Times New Roman" w:cs="Times New Roman"/>
                <w:sz w:val="24"/>
                <w:szCs w:val="24"/>
              </w:rPr>
            </w:pPr>
            <w:r w:rsidRPr="00DE77BE">
              <w:rPr>
                <w:rFonts w:ascii="Times New Roman" w:hAnsi="Times New Roman" w:cs="Times New Roman"/>
                <w:sz w:val="24"/>
                <w:szCs w:val="24"/>
              </w:rPr>
              <w:t xml:space="preserve">Nënkriteri 7.1 </w:t>
            </w:r>
            <w:r w:rsidRPr="00DE77BE">
              <w:rPr>
                <w:rFonts w:ascii="Times New Roman" w:hAnsi="Times New Roman" w:cs="Times New Roman"/>
                <w:sz w:val="24"/>
                <w:szCs w:val="24"/>
              </w:rPr>
              <w:lastRenderedPageBreak/>
              <w:t>Masat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perceptimit</w:t>
            </w:r>
            <w:r w:rsidR="00CA2B83" w:rsidRPr="00DE77BE">
              <w:rPr>
                <w:rFonts w:ascii="Times New Roman" w:hAnsi="Times New Roman" w:cs="Times New Roman"/>
                <w:sz w:val="24"/>
                <w:szCs w:val="24"/>
              </w:rPr>
              <w:t>.</w:t>
            </w:r>
          </w:p>
        </w:tc>
        <w:tc>
          <w:tcPr>
            <w:tcW w:w="4068" w:type="dxa"/>
          </w:tcPr>
          <w:p w14:paraId="71234A68" w14:textId="1C8DA5C0" w:rsidR="0045123A" w:rsidRPr="00DE77BE" w:rsidRDefault="00D60B3D" w:rsidP="00DE77BE">
            <w:pPr>
              <w:pStyle w:val="TableParagraph"/>
              <w:spacing w:line="276" w:lineRule="auto"/>
              <w:ind w:left="107" w:right="2206"/>
              <w:jc w:val="both"/>
              <w:rPr>
                <w:rFonts w:ascii="Times New Roman" w:hAnsi="Times New Roman" w:cs="Times New Roman"/>
                <w:sz w:val="24"/>
                <w:szCs w:val="24"/>
              </w:rPr>
            </w:pPr>
            <w:r w:rsidRPr="00DE77BE">
              <w:rPr>
                <w:rFonts w:ascii="Times New Roman" w:hAnsi="Times New Roman" w:cs="Times New Roman"/>
                <w:sz w:val="24"/>
                <w:szCs w:val="24"/>
              </w:rPr>
              <w:lastRenderedPageBreak/>
              <w:t xml:space="preserve">Nënkriteri 7.1 </w:t>
            </w:r>
            <w:r w:rsidRPr="00DE77BE">
              <w:rPr>
                <w:rFonts w:ascii="Times New Roman" w:hAnsi="Times New Roman" w:cs="Times New Roman"/>
                <w:sz w:val="24"/>
                <w:szCs w:val="24"/>
              </w:rPr>
              <w:lastRenderedPageBreak/>
              <w:t>Masat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perceptimit</w:t>
            </w:r>
            <w:r w:rsidR="00CA2B83" w:rsidRPr="00DE77BE">
              <w:rPr>
                <w:rFonts w:ascii="Times New Roman" w:hAnsi="Times New Roman" w:cs="Times New Roman"/>
                <w:sz w:val="24"/>
                <w:szCs w:val="24"/>
              </w:rPr>
              <w:t>.</w:t>
            </w:r>
          </w:p>
        </w:tc>
      </w:tr>
      <w:tr w:rsidR="0045123A" w:rsidRPr="00DE77BE" w14:paraId="047AF5E5" w14:textId="77777777">
        <w:trPr>
          <w:trHeight w:val="460"/>
        </w:trPr>
        <w:tc>
          <w:tcPr>
            <w:tcW w:w="4160" w:type="dxa"/>
          </w:tcPr>
          <w:p w14:paraId="4846B01C"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lastRenderedPageBreak/>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7.2</w:t>
            </w:r>
          </w:p>
          <w:p w14:paraId="5ADEEC93" w14:textId="20DA92FA"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Masat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performancës</w:t>
            </w:r>
            <w:r w:rsidR="00CA2B83" w:rsidRPr="00DE77BE">
              <w:rPr>
                <w:rFonts w:ascii="Times New Roman" w:hAnsi="Times New Roman" w:cs="Times New Roman"/>
                <w:spacing w:val="-2"/>
                <w:sz w:val="24"/>
                <w:szCs w:val="24"/>
              </w:rPr>
              <w:t>.</w:t>
            </w:r>
          </w:p>
        </w:tc>
        <w:tc>
          <w:tcPr>
            <w:tcW w:w="4068" w:type="dxa"/>
          </w:tcPr>
          <w:p w14:paraId="3526AB67"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Nënkriteri7.2</w:t>
            </w:r>
          </w:p>
          <w:p w14:paraId="278A6CC1" w14:textId="22C4C03F"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Masat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performancës</w:t>
            </w:r>
            <w:r w:rsidR="00CA2B83" w:rsidRPr="00DE77BE">
              <w:rPr>
                <w:rFonts w:ascii="Times New Roman" w:hAnsi="Times New Roman" w:cs="Times New Roman"/>
                <w:spacing w:val="-2"/>
                <w:sz w:val="24"/>
                <w:szCs w:val="24"/>
              </w:rPr>
              <w:t>.</w:t>
            </w:r>
          </w:p>
        </w:tc>
      </w:tr>
      <w:tr w:rsidR="0045123A" w:rsidRPr="00DE77BE" w14:paraId="7F3874B8" w14:textId="77777777">
        <w:trPr>
          <w:trHeight w:val="350"/>
        </w:trPr>
        <w:tc>
          <w:tcPr>
            <w:tcW w:w="4160" w:type="dxa"/>
            <w:shd w:val="clear" w:color="auto" w:fill="EAF0DD"/>
          </w:tcPr>
          <w:p w14:paraId="7C37F421"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8:</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përgjegjësisë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sociale</w:t>
            </w:r>
          </w:p>
        </w:tc>
        <w:tc>
          <w:tcPr>
            <w:tcW w:w="4068" w:type="dxa"/>
            <w:shd w:val="clear" w:color="auto" w:fill="EAF0DD"/>
          </w:tcPr>
          <w:p w14:paraId="099DA10F"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Kriteri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8:</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Rezultatet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përgjegjësisë</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sociale</w:t>
            </w:r>
          </w:p>
        </w:tc>
      </w:tr>
      <w:tr w:rsidR="0045123A" w:rsidRPr="00DE77BE" w14:paraId="19295FF3" w14:textId="77777777">
        <w:trPr>
          <w:trHeight w:val="461"/>
        </w:trPr>
        <w:tc>
          <w:tcPr>
            <w:tcW w:w="4160" w:type="dxa"/>
          </w:tcPr>
          <w:p w14:paraId="33E2A07E" w14:textId="7E93D4A1" w:rsidR="0045123A" w:rsidRPr="00DE77BE" w:rsidRDefault="00D60B3D" w:rsidP="00DE77BE">
            <w:pPr>
              <w:pStyle w:val="TableParagraph"/>
              <w:spacing w:line="276" w:lineRule="auto"/>
              <w:ind w:left="107" w:right="2299"/>
              <w:jc w:val="both"/>
              <w:rPr>
                <w:rFonts w:ascii="Times New Roman" w:hAnsi="Times New Roman" w:cs="Times New Roman"/>
                <w:sz w:val="24"/>
                <w:szCs w:val="24"/>
              </w:rPr>
            </w:pPr>
            <w:r w:rsidRPr="00DE77BE">
              <w:rPr>
                <w:rFonts w:ascii="Times New Roman" w:hAnsi="Times New Roman" w:cs="Times New Roman"/>
                <w:sz w:val="24"/>
                <w:szCs w:val="24"/>
              </w:rPr>
              <w:t>Nënkriteri 8.1 Masat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perceptimit</w:t>
            </w:r>
            <w:r w:rsidR="00CA2B83" w:rsidRPr="00DE77BE">
              <w:rPr>
                <w:rFonts w:ascii="Times New Roman" w:hAnsi="Times New Roman" w:cs="Times New Roman"/>
                <w:sz w:val="24"/>
                <w:szCs w:val="24"/>
              </w:rPr>
              <w:t>.</w:t>
            </w:r>
          </w:p>
        </w:tc>
        <w:tc>
          <w:tcPr>
            <w:tcW w:w="4068" w:type="dxa"/>
          </w:tcPr>
          <w:p w14:paraId="1833E01C" w14:textId="156A581E" w:rsidR="0045123A" w:rsidRPr="00DE77BE" w:rsidRDefault="00D60B3D" w:rsidP="00DE77BE">
            <w:pPr>
              <w:pStyle w:val="TableParagraph"/>
              <w:spacing w:line="276" w:lineRule="auto"/>
              <w:ind w:left="107" w:right="2206"/>
              <w:jc w:val="both"/>
              <w:rPr>
                <w:rFonts w:ascii="Times New Roman" w:hAnsi="Times New Roman" w:cs="Times New Roman"/>
                <w:sz w:val="24"/>
                <w:szCs w:val="24"/>
              </w:rPr>
            </w:pPr>
            <w:r w:rsidRPr="00DE77BE">
              <w:rPr>
                <w:rFonts w:ascii="Times New Roman" w:hAnsi="Times New Roman" w:cs="Times New Roman"/>
                <w:sz w:val="24"/>
                <w:szCs w:val="24"/>
              </w:rPr>
              <w:t>Nënkriteri 8.1 Masat</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perceptimit</w:t>
            </w:r>
            <w:r w:rsidR="00CA2B83" w:rsidRPr="00DE77BE">
              <w:rPr>
                <w:rFonts w:ascii="Times New Roman" w:hAnsi="Times New Roman" w:cs="Times New Roman"/>
                <w:sz w:val="24"/>
                <w:szCs w:val="24"/>
              </w:rPr>
              <w:t>.</w:t>
            </w:r>
          </w:p>
        </w:tc>
      </w:tr>
      <w:tr w:rsidR="0045123A" w:rsidRPr="00DE77BE" w14:paraId="38C3F3B7" w14:textId="77777777">
        <w:trPr>
          <w:trHeight w:val="455"/>
        </w:trPr>
        <w:tc>
          <w:tcPr>
            <w:tcW w:w="4160" w:type="dxa"/>
          </w:tcPr>
          <w:p w14:paraId="6352B595"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8.2</w:t>
            </w:r>
          </w:p>
          <w:p w14:paraId="770CF9D4" w14:textId="6BBA26E0"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Masat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performancës</w:t>
            </w:r>
            <w:r w:rsidR="00CA2B83" w:rsidRPr="00DE77BE">
              <w:rPr>
                <w:rFonts w:ascii="Times New Roman" w:hAnsi="Times New Roman" w:cs="Times New Roman"/>
                <w:spacing w:val="-2"/>
                <w:sz w:val="24"/>
                <w:szCs w:val="24"/>
              </w:rPr>
              <w:t>.</w:t>
            </w:r>
          </w:p>
        </w:tc>
        <w:tc>
          <w:tcPr>
            <w:tcW w:w="4068" w:type="dxa"/>
          </w:tcPr>
          <w:p w14:paraId="47D93F03"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8.2</w:t>
            </w:r>
          </w:p>
          <w:p w14:paraId="74533FD0" w14:textId="42D6D5F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Masat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performancës</w:t>
            </w:r>
            <w:r w:rsidR="00CA2B83" w:rsidRPr="00DE77BE">
              <w:rPr>
                <w:rFonts w:ascii="Times New Roman" w:hAnsi="Times New Roman" w:cs="Times New Roman"/>
                <w:spacing w:val="-2"/>
                <w:sz w:val="24"/>
                <w:szCs w:val="24"/>
              </w:rPr>
              <w:t>.</w:t>
            </w:r>
          </w:p>
        </w:tc>
      </w:tr>
      <w:tr w:rsidR="0045123A" w:rsidRPr="00DE77BE" w14:paraId="2F066003" w14:textId="77777777">
        <w:trPr>
          <w:trHeight w:val="580"/>
        </w:trPr>
        <w:tc>
          <w:tcPr>
            <w:tcW w:w="4160" w:type="dxa"/>
            <w:shd w:val="clear" w:color="auto" w:fill="EAF0DD"/>
          </w:tcPr>
          <w:p w14:paraId="506995B6" w14:textId="77777777" w:rsidR="0045123A" w:rsidRPr="00DE77BE" w:rsidRDefault="00D60B3D" w:rsidP="00DE77BE">
            <w:pPr>
              <w:pStyle w:val="TableParagraph"/>
              <w:tabs>
                <w:tab w:val="left" w:pos="890"/>
                <w:tab w:val="left" w:pos="1317"/>
                <w:tab w:val="left" w:pos="2482"/>
                <w:tab w:val="left" w:pos="2854"/>
                <w:tab w:val="left" w:pos="3882"/>
              </w:tabs>
              <w:spacing w:line="276" w:lineRule="auto"/>
              <w:ind w:left="107" w:right="99"/>
              <w:jc w:val="both"/>
              <w:rPr>
                <w:rFonts w:ascii="Times New Roman" w:hAnsi="Times New Roman" w:cs="Times New Roman"/>
                <w:sz w:val="24"/>
                <w:szCs w:val="24"/>
              </w:rPr>
            </w:pPr>
            <w:r w:rsidRPr="00DE77BE">
              <w:rPr>
                <w:rFonts w:ascii="Times New Roman" w:hAnsi="Times New Roman" w:cs="Times New Roman"/>
                <w:spacing w:val="-2"/>
                <w:sz w:val="24"/>
                <w:szCs w:val="24"/>
              </w:rPr>
              <w:t>Kriteri</w:t>
            </w:r>
            <w:r w:rsidRPr="00DE77BE">
              <w:rPr>
                <w:rFonts w:ascii="Times New Roman" w:hAnsi="Times New Roman" w:cs="Times New Roman"/>
                <w:sz w:val="24"/>
                <w:szCs w:val="24"/>
              </w:rPr>
              <w:tab/>
            </w:r>
            <w:r w:rsidRPr="00DE77BE">
              <w:rPr>
                <w:rFonts w:ascii="Times New Roman" w:hAnsi="Times New Roman" w:cs="Times New Roman"/>
                <w:spacing w:val="-6"/>
                <w:sz w:val="24"/>
                <w:szCs w:val="24"/>
              </w:rPr>
              <w:t>9:</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Rezultatet</w:t>
            </w:r>
            <w:r w:rsidRPr="00DE77BE">
              <w:rPr>
                <w:rFonts w:ascii="Times New Roman" w:hAnsi="Times New Roman" w:cs="Times New Roman"/>
                <w:sz w:val="24"/>
                <w:szCs w:val="24"/>
              </w:rPr>
              <w:tab/>
            </w:r>
            <w:r w:rsidRPr="00DE77BE">
              <w:rPr>
                <w:rFonts w:ascii="Times New Roman" w:hAnsi="Times New Roman" w:cs="Times New Roman"/>
                <w:spacing w:val="-10"/>
                <w:sz w:val="24"/>
                <w:szCs w:val="24"/>
              </w:rPr>
              <w:t>e</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kryesore</w:t>
            </w:r>
            <w:r w:rsidRPr="00DE77BE">
              <w:rPr>
                <w:rFonts w:ascii="Times New Roman" w:hAnsi="Times New Roman" w:cs="Times New Roman"/>
                <w:sz w:val="24"/>
                <w:szCs w:val="24"/>
              </w:rPr>
              <w:tab/>
            </w:r>
            <w:r w:rsidRPr="00DE77BE">
              <w:rPr>
                <w:rFonts w:ascii="Times New Roman" w:hAnsi="Times New Roman" w:cs="Times New Roman"/>
                <w:spacing w:val="-6"/>
                <w:sz w:val="24"/>
                <w:szCs w:val="24"/>
              </w:rPr>
              <w:t xml:space="preserve">të </w:t>
            </w:r>
            <w:r w:rsidRPr="00DE77BE">
              <w:rPr>
                <w:rFonts w:ascii="Times New Roman" w:hAnsi="Times New Roman" w:cs="Times New Roman"/>
                <w:spacing w:val="-2"/>
                <w:sz w:val="24"/>
                <w:szCs w:val="24"/>
              </w:rPr>
              <w:t>performancës</w:t>
            </w:r>
          </w:p>
        </w:tc>
        <w:tc>
          <w:tcPr>
            <w:tcW w:w="4068" w:type="dxa"/>
            <w:shd w:val="clear" w:color="auto" w:fill="EAF0DD"/>
          </w:tcPr>
          <w:p w14:paraId="7DA145F9" w14:textId="77777777" w:rsidR="0045123A" w:rsidRPr="00DE77BE" w:rsidRDefault="00D60B3D" w:rsidP="00DE77BE">
            <w:pPr>
              <w:pStyle w:val="TableParagraph"/>
              <w:tabs>
                <w:tab w:val="left" w:pos="962"/>
                <w:tab w:val="left" w:pos="1459"/>
                <w:tab w:val="left" w:pos="2691"/>
                <w:tab w:val="left" w:pos="3789"/>
              </w:tabs>
              <w:spacing w:line="276" w:lineRule="auto"/>
              <w:ind w:left="107" w:right="100"/>
              <w:jc w:val="both"/>
              <w:rPr>
                <w:rFonts w:ascii="Times New Roman" w:hAnsi="Times New Roman" w:cs="Times New Roman"/>
                <w:sz w:val="24"/>
                <w:szCs w:val="24"/>
              </w:rPr>
            </w:pPr>
            <w:r w:rsidRPr="00DE77BE">
              <w:rPr>
                <w:rFonts w:ascii="Times New Roman" w:hAnsi="Times New Roman" w:cs="Times New Roman"/>
                <w:spacing w:val="-2"/>
                <w:sz w:val="24"/>
                <w:szCs w:val="24"/>
              </w:rPr>
              <w:t>Kriteri</w:t>
            </w:r>
            <w:r w:rsidRPr="00DE77BE">
              <w:rPr>
                <w:rFonts w:ascii="Times New Roman" w:hAnsi="Times New Roman" w:cs="Times New Roman"/>
                <w:sz w:val="24"/>
                <w:szCs w:val="24"/>
              </w:rPr>
              <w:tab/>
            </w:r>
            <w:r w:rsidRPr="00DE77BE">
              <w:rPr>
                <w:rFonts w:ascii="Times New Roman" w:hAnsi="Times New Roman" w:cs="Times New Roman"/>
                <w:spacing w:val="-6"/>
                <w:sz w:val="24"/>
                <w:szCs w:val="24"/>
              </w:rPr>
              <w:t>9:</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Rezultatet</w:t>
            </w:r>
            <w:r w:rsidRPr="00DE77BE">
              <w:rPr>
                <w:rFonts w:ascii="Times New Roman" w:hAnsi="Times New Roman" w:cs="Times New Roman"/>
                <w:sz w:val="24"/>
                <w:szCs w:val="24"/>
              </w:rPr>
              <w:tab/>
            </w:r>
            <w:r w:rsidRPr="00DE77BE">
              <w:rPr>
                <w:rFonts w:ascii="Times New Roman" w:hAnsi="Times New Roman" w:cs="Times New Roman"/>
                <w:spacing w:val="-2"/>
                <w:sz w:val="24"/>
                <w:szCs w:val="24"/>
              </w:rPr>
              <w:t>kryesore</w:t>
            </w:r>
            <w:r w:rsidRPr="00DE77BE">
              <w:rPr>
                <w:rFonts w:ascii="Times New Roman" w:hAnsi="Times New Roman" w:cs="Times New Roman"/>
                <w:sz w:val="24"/>
                <w:szCs w:val="24"/>
              </w:rPr>
              <w:tab/>
            </w:r>
            <w:r w:rsidRPr="00DE77BE">
              <w:rPr>
                <w:rFonts w:ascii="Times New Roman" w:hAnsi="Times New Roman" w:cs="Times New Roman"/>
                <w:spacing w:val="-6"/>
                <w:sz w:val="24"/>
                <w:szCs w:val="24"/>
              </w:rPr>
              <w:t xml:space="preserve">të </w:t>
            </w:r>
            <w:r w:rsidRPr="00DE77BE">
              <w:rPr>
                <w:rFonts w:ascii="Times New Roman" w:hAnsi="Times New Roman" w:cs="Times New Roman"/>
                <w:spacing w:val="-2"/>
                <w:sz w:val="24"/>
                <w:szCs w:val="24"/>
              </w:rPr>
              <w:t>performancës</w:t>
            </w:r>
          </w:p>
        </w:tc>
      </w:tr>
      <w:tr w:rsidR="0045123A" w:rsidRPr="00DE77BE" w14:paraId="2DB191E4" w14:textId="77777777">
        <w:trPr>
          <w:trHeight w:val="690"/>
        </w:trPr>
        <w:tc>
          <w:tcPr>
            <w:tcW w:w="4160" w:type="dxa"/>
          </w:tcPr>
          <w:p w14:paraId="229E24FD"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9.1</w:t>
            </w:r>
          </w:p>
          <w:p w14:paraId="27FDC5D8" w14:textId="727A866A" w:rsidR="0045123A" w:rsidRPr="00DE77BE" w:rsidRDefault="00D60B3D" w:rsidP="00DE77BE">
            <w:pPr>
              <w:pStyle w:val="TableParagraph"/>
              <w:spacing w:line="276" w:lineRule="auto"/>
              <w:ind w:left="107" w:right="99"/>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jashtme:</w:t>
            </w:r>
            <w:r w:rsidRPr="00DE77BE">
              <w:rPr>
                <w:rFonts w:ascii="Times New Roman" w:hAnsi="Times New Roman" w:cs="Times New Roman"/>
                <w:spacing w:val="-4"/>
                <w:sz w:val="24"/>
                <w:szCs w:val="24"/>
              </w:rPr>
              <w:t xml:space="preserve"> </w:t>
            </w:r>
            <w:r w:rsidRPr="00DE77BE">
              <w:rPr>
                <w:rFonts w:ascii="Times New Roman" w:hAnsi="Times New Roman" w:cs="Times New Roman"/>
                <w:i/>
                <w:sz w:val="24"/>
                <w:szCs w:val="24"/>
              </w:rPr>
              <w:t>outputet</w:t>
            </w:r>
            <w:r w:rsidRPr="00DE77BE">
              <w:rPr>
                <w:rFonts w:ascii="Times New Roman" w:hAnsi="Times New Roman" w:cs="Times New Roman"/>
                <w:i/>
                <w:spacing w:val="-4"/>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rezultatet e synimeve</w:t>
            </w:r>
            <w:r w:rsidR="00CA2B83" w:rsidRPr="00DE77BE">
              <w:rPr>
                <w:rFonts w:ascii="Times New Roman" w:hAnsi="Times New Roman" w:cs="Times New Roman"/>
                <w:sz w:val="24"/>
                <w:szCs w:val="24"/>
              </w:rPr>
              <w:t>.</w:t>
            </w:r>
          </w:p>
        </w:tc>
        <w:tc>
          <w:tcPr>
            <w:tcW w:w="4068" w:type="dxa"/>
          </w:tcPr>
          <w:p w14:paraId="4D9BB155"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9.1</w:t>
            </w:r>
          </w:p>
          <w:p w14:paraId="68EED6C1" w14:textId="3F4280F3"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Rezultate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0"/>
                <w:sz w:val="24"/>
                <w:szCs w:val="24"/>
              </w:rPr>
              <w:t xml:space="preserve"> </w:t>
            </w:r>
            <w:r w:rsidRPr="00DE77BE">
              <w:rPr>
                <w:rFonts w:ascii="Times New Roman" w:hAnsi="Times New Roman" w:cs="Times New Roman"/>
                <w:sz w:val="24"/>
                <w:szCs w:val="24"/>
              </w:rPr>
              <w:t>jashtme:</w:t>
            </w:r>
            <w:r w:rsidRPr="00DE77BE">
              <w:rPr>
                <w:rFonts w:ascii="Times New Roman" w:hAnsi="Times New Roman" w:cs="Times New Roman"/>
                <w:spacing w:val="40"/>
                <w:sz w:val="24"/>
                <w:szCs w:val="24"/>
              </w:rPr>
              <w:t xml:space="preserve"> </w:t>
            </w:r>
            <w:r w:rsidRPr="00DE77BE">
              <w:rPr>
                <w:rFonts w:ascii="Times New Roman" w:hAnsi="Times New Roman" w:cs="Times New Roman"/>
                <w:i/>
                <w:sz w:val="24"/>
                <w:szCs w:val="24"/>
              </w:rPr>
              <w:t>outputet</w:t>
            </w:r>
            <w:r w:rsidRPr="00DE77BE">
              <w:rPr>
                <w:rFonts w:ascii="Times New Roman" w:hAnsi="Times New Roman" w:cs="Times New Roman"/>
                <w:i/>
                <w:spacing w:val="4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40"/>
                <w:sz w:val="24"/>
                <w:szCs w:val="24"/>
              </w:rPr>
              <w:t xml:space="preserve"> </w:t>
            </w:r>
            <w:r w:rsidRPr="00DE77BE">
              <w:rPr>
                <w:rFonts w:ascii="Times New Roman" w:hAnsi="Times New Roman" w:cs="Times New Roman"/>
                <w:color w:val="FF0000"/>
                <w:sz w:val="24"/>
                <w:szCs w:val="24"/>
              </w:rPr>
              <w:t xml:space="preserve">vlera </w:t>
            </w:r>
            <w:r w:rsidRPr="00DE77BE">
              <w:rPr>
                <w:rFonts w:ascii="Times New Roman" w:hAnsi="Times New Roman" w:cs="Times New Roman"/>
                <w:color w:val="FF0000"/>
                <w:spacing w:val="-2"/>
                <w:sz w:val="24"/>
                <w:szCs w:val="24"/>
              </w:rPr>
              <w:t>publike</w:t>
            </w:r>
            <w:r w:rsidR="00CA2B83" w:rsidRPr="00DE77BE">
              <w:rPr>
                <w:rFonts w:ascii="Times New Roman" w:hAnsi="Times New Roman" w:cs="Times New Roman"/>
                <w:color w:val="FF0000"/>
                <w:spacing w:val="-2"/>
                <w:sz w:val="24"/>
                <w:szCs w:val="24"/>
              </w:rPr>
              <w:t>.</w:t>
            </w:r>
          </w:p>
        </w:tc>
      </w:tr>
      <w:tr w:rsidR="0045123A" w:rsidRPr="00DE77BE" w14:paraId="45BEEA7F" w14:textId="77777777">
        <w:trPr>
          <w:trHeight w:val="460"/>
        </w:trPr>
        <w:tc>
          <w:tcPr>
            <w:tcW w:w="4160" w:type="dxa"/>
          </w:tcPr>
          <w:p w14:paraId="1036A143"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9.2</w:t>
            </w:r>
          </w:p>
          <w:p w14:paraId="1AD53B1E" w14:textId="1498C7A8"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brendshme: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niveli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efikasitetit</w:t>
            </w:r>
            <w:r w:rsidR="00CA2B83" w:rsidRPr="00DE77BE">
              <w:rPr>
                <w:rFonts w:ascii="Times New Roman" w:hAnsi="Times New Roman" w:cs="Times New Roman"/>
                <w:spacing w:val="-2"/>
                <w:sz w:val="24"/>
                <w:szCs w:val="24"/>
              </w:rPr>
              <w:t>.</w:t>
            </w:r>
          </w:p>
        </w:tc>
        <w:tc>
          <w:tcPr>
            <w:tcW w:w="4068" w:type="dxa"/>
          </w:tcPr>
          <w:p w14:paraId="0149B516" w14:textId="77777777"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Nënkriteri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5"/>
                <w:sz w:val="24"/>
                <w:szCs w:val="24"/>
              </w:rPr>
              <w:t>9.2</w:t>
            </w:r>
          </w:p>
          <w:p w14:paraId="03B4AF8A" w14:textId="7D62B8DD" w:rsidR="0045123A" w:rsidRPr="00DE77BE" w:rsidRDefault="00D60B3D" w:rsidP="00DE77BE">
            <w:pPr>
              <w:pStyle w:val="TableParagraph"/>
              <w:spacing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Rezultatet</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brendshme: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niveli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efikasitetit</w:t>
            </w:r>
            <w:r w:rsidR="00CA2B83" w:rsidRPr="00DE77BE">
              <w:rPr>
                <w:rFonts w:ascii="Times New Roman" w:hAnsi="Times New Roman" w:cs="Times New Roman"/>
                <w:spacing w:val="-2"/>
                <w:sz w:val="24"/>
                <w:szCs w:val="24"/>
              </w:rPr>
              <w:t>.</w:t>
            </w:r>
          </w:p>
        </w:tc>
      </w:tr>
    </w:tbl>
    <w:p w14:paraId="4836D34D" w14:textId="77777777" w:rsidR="0045123A" w:rsidRPr="00DE77BE" w:rsidRDefault="0045123A" w:rsidP="00DE77BE">
      <w:pPr>
        <w:pStyle w:val="BodyText"/>
        <w:spacing w:before="57" w:line="276" w:lineRule="auto"/>
        <w:jc w:val="both"/>
        <w:rPr>
          <w:rFonts w:ascii="Times New Roman" w:hAnsi="Times New Roman" w:cs="Times New Roman"/>
          <w:sz w:val="24"/>
          <w:szCs w:val="24"/>
        </w:rPr>
      </w:pPr>
    </w:p>
    <w:p w14:paraId="1475BDC8" w14:textId="77777777" w:rsidR="0045123A" w:rsidRPr="00DE77BE" w:rsidRDefault="0045123A" w:rsidP="00DE77BE">
      <w:pPr>
        <w:pStyle w:val="BodyText"/>
        <w:spacing w:before="29" w:line="276" w:lineRule="auto"/>
        <w:jc w:val="both"/>
        <w:rPr>
          <w:rFonts w:ascii="Times New Roman" w:hAnsi="Times New Roman" w:cs="Times New Roman"/>
          <w:sz w:val="24"/>
          <w:szCs w:val="24"/>
        </w:rPr>
      </w:pPr>
      <w:bookmarkStart w:id="27" w:name="_bookmark17"/>
      <w:bookmarkEnd w:id="27"/>
    </w:p>
    <w:p w14:paraId="03FE6266" w14:textId="77777777" w:rsidR="0045123A" w:rsidRPr="00DE77BE" w:rsidRDefault="00D60B3D" w:rsidP="00DE77BE">
      <w:pPr>
        <w:pStyle w:val="Heading5"/>
        <w:spacing w:line="276" w:lineRule="auto"/>
        <w:jc w:val="both"/>
        <w:rPr>
          <w:rFonts w:ascii="Times New Roman" w:hAnsi="Times New Roman" w:cs="Times New Roman"/>
          <w:sz w:val="24"/>
          <w:szCs w:val="24"/>
        </w:rPr>
      </w:pPr>
      <w:r w:rsidRPr="00DE77BE">
        <w:rPr>
          <w:rFonts w:ascii="Times New Roman" w:hAnsi="Times New Roman" w:cs="Times New Roman"/>
          <w:spacing w:val="-2"/>
          <w:sz w:val="24"/>
          <w:szCs w:val="24"/>
        </w:rPr>
        <w:t>Mirënjohjet</w:t>
      </w:r>
    </w:p>
    <w:p w14:paraId="51119422" w14:textId="77777777" w:rsidR="0045123A" w:rsidRPr="00DE77BE" w:rsidRDefault="00D60B3D" w:rsidP="00DE77BE">
      <w:pPr>
        <w:pStyle w:val="BodyText"/>
        <w:spacing w:before="256" w:line="276" w:lineRule="auto"/>
        <w:ind w:left="568" w:right="1059"/>
        <w:jc w:val="both"/>
        <w:rPr>
          <w:rFonts w:ascii="Times New Roman" w:hAnsi="Times New Roman" w:cs="Times New Roman"/>
          <w:sz w:val="24"/>
          <w:szCs w:val="24"/>
        </w:rPr>
      </w:pPr>
      <w:r w:rsidRPr="00DE77BE">
        <w:rPr>
          <w:rFonts w:ascii="Times New Roman" w:hAnsi="Times New Roman" w:cs="Times New Roman"/>
          <w:sz w:val="24"/>
          <w:szCs w:val="24"/>
        </w:rPr>
        <w:t>Korniza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përbashkët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vlerësimit</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rezultat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bashkëpunimit ndërmjet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Shteteve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anëtarë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 xml:space="preserve">të Rrjetit EUPAN. KPV është ofruar si model i përbashkët për të ndihmuar organizatat e sektorit publik për të përdorur teknikat e menaxhimit të cilësisë. Ajo ofron kornizë të përgjithshme, që është e përshtatshme për vetëvlerësimin e organizatave të sektorit publik dhe zhvillimin e tyre drejtë </w:t>
      </w:r>
      <w:r w:rsidRPr="00DE77BE">
        <w:rPr>
          <w:rFonts w:ascii="Times New Roman" w:hAnsi="Times New Roman" w:cs="Times New Roman"/>
          <w:spacing w:val="-2"/>
          <w:sz w:val="24"/>
          <w:szCs w:val="24"/>
        </w:rPr>
        <w:t>përsosshmërisë.</w:t>
      </w:r>
    </w:p>
    <w:p w14:paraId="2A6CB538" w14:textId="77777777" w:rsidR="0045123A" w:rsidRPr="00DE77BE" w:rsidRDefault="0045123A" w:rsidP="00DE77BE">
      <w:pPr>
        <w:pStyle w:val="BodyText"/>
        <w:spacing w:before="47" w:line="276" w:lineRule="auto"/>
        <w:jc w:val="both"/>
        <w:rPr>
          <w:rFonts w:ascii="Times New Roman" w:hAnsi="Times New Roman" w:cs="Times New Roman"/>
          <w:sz w:val="24"/>
          <w:szCs w:val="24"/>
        </w:rPr>
      </w:pPr>
    </w:p>
    <w:p w14:paraId="2770E928" w14:textId="77777777" w:rsidR="0045123A" w:rsidRPr="00DE77BE" w:rsidRDefault="00D60B3D" w:rsidP="00DE77BE">
      <w:pPr>
        <w:pStyle w:val="BodyText"/>
        <w:spacing w:line="276" w:lineRule="auto"/>
        <w:ind w:left="568" w:right="982"/>
        <w:jc w:val="both"/>
        <w:rPr>
          <w:rFonts w:ascii="Times New Roman" w:hAnsi="Times New Roman" w:cs="Times New Roman"/>
          <w:sz w:val="24"/>
          <w:szCs w:val="24"/>
        </w:rPr>
      </w:pPr>
      <w:r w:rsidRPr="00DE77BE">
        <w:rPr>
          <w:rFonts w:ascii="Times New Roman" w:hAnsi="Times New Roman" w:cs="Times New Roman"/>
          <w:sz w:val="24"/>
          <w:szCs w:val="24"/>
        </w:rPr>
        <w:t>Verzioni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2020</w:t>
      </w:r>
      <w:r w:rsidRPr="00DE77BE">
        <w:rPr>
          <w:rFonts w:ascii="Times New Roman" w:hAnsi="Times New Roman" w:cs="Times New Roman"/>
          <w:spacing w:val="-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rezultat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një</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bashkëpunimi</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aktiv</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Korrespondetëve</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Nacional</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rrjetit</w:t>
      </w:r>
      <w:r w:rsidRPr="00DE77BE">
        <w:rPr>
          <w:rFonts w:ascii="Times New Roman" w:hAnsi="Times New Roman" w:cs="Times New Roman"/>
          <w:spacing w:val="-2"/>
          <w:sz w:val="24"/>
          <w:szCs w:val="24"/>
        </w:rPr>
        <w:t xml:space="preserve"> </w:t>
      </w:r>
      <w:r w:rsidRPr="00DE77BE">
        <w:rPr>
          <w:rFonts w:ascii="Times New Roman" w:hAnsi="Times New Roman" w:cs="Times New Roman"/>
          <w:sz w:val="24"/>
          <w:szCs w:val="24"/>
        </w:rPr>
        <w:t>të KPV dhe Institutit Evropian të Administratës Publike (EIPA), që janë përgjegjës për promovimin, zbatimin dhe shqyrtimin periodik të KPV në nivelet evropiane dhe nacionale.</w:t>
      </w:r>
    </w:p>
    <w:p w14:paraId="31AD65C5" w14:textId="77777777" w:rsidR="0045123A" w:rsidRPr="00DE77BE" w:rsidRDefault="0045123A" w:rsidP="00DE77BE">
      <w:pPr>
        <w:pStyle w:val="BodyText"/>
        <w:spacing w:before="50" w:line="276" w:lineRule="auto"/>
        <w:jc w:val="both"/>
        <w:rPr>
          <w:rFonts w:ascii="Times New Roman" w:hAnsi="Times New Roman" w:cs="Times New Roman"/>
          <w:sz w:val="24"/>
          <w:szCs w:val="24"/>
        </w:rPr>
      </w:pPr>
    </w:p>
    <w:p w14:paraId="6425FFEB"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Redaktimi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KPV2020</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është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realizuar</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4"/>
          <w:sz w:val="24"/>
          <w:szCs w:val="24"/>
        </w:rPr>
        <w:t>nga:</w:t>
      </w:r>
    </w:p>
    <w:p w14:paraId="20D7D3E8" w14:textId="77777777" w:rsidR="0045123A" w:rsidRPr="00DE77BE" w:rsidRDefault="00D60B3D" w:rsidP="00DE77BE">
      <w:pPr>
        <w:pStyle w:val="BodyText"/>
        <w:spacing w:before="96"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Koordinatori: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Tomas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Prorok</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(Këshilltar</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special</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EIPA),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Sabina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Bellotti</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(Itali)</w:t>
      </w:r>
    </w:p>
    <w:p w14:paraId="12E93696" w14:textId="77777777" w:rsidR="0045123A" w:rsidRPr="00DE77BE" w:rsidRDefault="00D60B3D" w:rsidP="00DE77BE">
      <w:pPr>
        <w:pStyle w:val="ListParagraph"/>
        <w:numPr>
          <w:ilvl w:val="0"/>
          <w:numId w:val="2"/>
        </w:numPr>
        <w:tabs>
          <w:tab w:val="left" w:pos="1305"/>
        </w:tabs>
        <w:spacing w:before="141" w:line="276" w:lineRule="auto"/>
        <w:jc w:val="both"/>
        <w:rPr>
          <w:rFonts w:ascii="Times New Roman" w:hAnsi="Times New Roman" w:cs="Times New Roman"/>
          <w:sz w:val="24"/>
          <w:szCs w:val="24"/>
        </w:rPr>
      </w:pPr>
      <w:r w:rsidRPr="00DE77BE">
        <w:rPr>
          <w:rFonts w:ascii="Times New Roman" w:hAnsi="Times New Roman" w:cs="Times New Roman"/>
          <w:sz w:val="24"/>
          <w:szCs w:val="24"/>
        </w:rPr>
        <w:t>Majkëll</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Kallinger,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Filip</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Parzer</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(Austri)</w:t>
      </w:r>
    </w:p>
    <w:p w14:paraId="17DFE107" w14:textId="77777777" w:rsidR="0045123A" w:rsidRPr="00DE77BE" w:rsidRDefault="00D60B3D" w:rsidP="00DE77BE">
      <w:pPr>
        <w:pStyle w:val="ListParagraph"/>
        <w:numPr>
          <w:ilvl w:val="0"/>
          <w:numId w:val="2"/>
        </w:numPr>
        <w:tabs>
          <w:tab w:val="left" w:pos="1305"/>
        </w:tabs>
        <w:spacing w:before="46" w:line="276" w:lineRule="auto"/>
        <w:jc w:val="both"/>
        <w:rPr>
          <w:rFonts w:ascii="Times New Roman" w:hAnsi="Times New Roman" w:cs="Times New Roman"/>
          <w:sz w:val="24"/>
          <w:szCs w:val="24"/>
        </w:rPr>
      </w:pPr>
      <w:r w:rsidRPr="00DE77BE">
        <w:rPr>
          <w:rFonts w:ascii="Times New Roman" w:hAnsi="Times New Roman" w:cs="Times New Roman"/>
          <w:sz w:val="24"/>
          <w:szCs w:val="24"/>
        </w:rPr>
        <w:t>Isabelle</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Vershueren</w:t>
      </w:r>
      <w:r w:rsidRPr="00DE77BE">
        <w:rPr>
          <w:rFonts w:ascii="Times New Roman" w:hAnsi="Times New Roman" w:cs="Times New Roman"/>
          <w:spacing w:val="-14"/>
          <w:sz w:val="24"/>
          <w:szCs w:val="24"/>
        </w:rPr>
        <w:t xml:space="preserve"> </w:t>
      </w:r>
      <w:r w:rsidRPr="00DE77BE">
        <w:rPr>
          <w:rFonts w:ascii="Times New Roman" w:hAnsi="Times New Roman" w:cs="Times New Roman"/>
          <w:spacing w:val="-2"/>
          <w:sz w:val="24"/>
          <w:szCs w:val="24"/>
        </w:rPr>
        <w:t>(Belgjikë)</w:t>
      </w:r>
    </w:p>
    <w:p w14:paraId="02C8766E" w14:textId="77777777" w:rsidR="0045123A" w:rsidRPr="00DE77BE" w:rsidRDefault="00D60B3D" w:rsidP="00DE77BE">
      <w:pPr>
        <w:pStyle w:val="ListParagraph"/>
        <w:numPr>
          <w:ilvl w:val="0"/>
          <w:numId w:val="2"/>
        </w:numPr>
        <w:tabs>
          <w:tab w:val="left" w:pos="1305"/>
        </w:tabs>
        <w:spacing w:before="47" w:line="276" w:lineRule="auto"/>
        <w:jc w:val="both"/>
        <w:rPr>
          <w:rFonts w:ascii="Times New Roman" w:hAnsi="Times New Roman" w:cs="Times New Roman"/>
          <w:sz w:val="24"/>
          <w:szCs w:val="24"/>
        </w:rPr>
      </w:pPr>
      <w:r w:rsidRPr="00DE77BE">
        <w:rPr>
          <w:rFonts w:ascii="Times New Roman" w:hAnsi="Times New Roman" w:cs="Times New Roman"/>
          <w:sz w:val="24"/>
          <w:szCs w:val="24"/>
        </w:rPr>
        <w:t>Jana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Ilomaki,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Timo</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Kuntsi,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Aila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Sarmala</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(Finlandë)</w:t>
      </w:r>
    </w:p>
    <w:p w14:paraId="5F7405DE" w14:textId="77777777" w:rsidR="0045123A" w:rsidRPr="00DE77BE" w:rsidRDefault="00D60B3D" w:rsidP="00DE77BE">
      <w:pPr>
        <w:pStyle w:val="ListParagraph"/>
        <w:numPr>
          <w:ilvl w:val="0"/>
          <w:numId w:val="2"/>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Teresa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Ascione,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Italo</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Benedini,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Klaudia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Miljore,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(Itali)</w:t>
      </w:r>
    </w:p>
    <w:p w14:paraId="0112006E" w14:textId="77777777" w:rsidR="0045123A" w:rsidRPr="00DE77BE" w:rsidRDefault="00D60B3D" w:rsidP="00DE77BE">
      <w:pPr>
        <w:pStyle w:val="ListParagraph"/>
        <w:numPr>
          <w:ilvl w:val="0"/>
          <w:numId w:val="2"/>
        </w:numPr>
        <w:tabs>
          <w:tab w:val="left" w:pos="1305"/>
        </w:tabs>
        <w:spacing w:before="45" w:line="276" w:lineRule="auto"/>
        <w:jc w:val="both"/>
        <w:rPr>
          <w:rFonts w:ascii="Times New Roman" w:hAnsi="Times New Roman" w:cs="Times New Roman"/>
          <w:sz w:val="24"/>
          <w:szCs w:val="24"/>
        </w:rPr>
      </w:pPr>
      <w:r w:rsidRPr="00DE77BE">
        <w:rPr>
          <w:rFonts w:ascii="Times New Roman" w:hAnsi="Times New Roman" w:cs="Times New Roman"/>
          <w:sz w:val="24"/>
          <w:szCs w:val="24"/>
        </w:rPr>
        <w:t>Katarzina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Dudzik</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(Poloni)</w:t>
      </w:r>
    </w:p>
    <w:p w14:paraId="2AA719DC" w14:textId="77777777" w:rsidR="0045123A" w:rsidRPr="00DE77BE" w:rsidRDefault="00D60B3D" w:rsidP="00DE77BE">
      <w:pPr>
        <w:pStyle w:val="ListParagraph"/>
        <w:numPr>
          <w:ilvl w:val="0"/>
          <w:numId w:val="2"/>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Kristina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Evaristo</w:t>
      </w:r>
      <w:r w:rsidRPr="00DE77BE">
        <w:rPr>
          <w:rFonts w:ascii="Times New Roman" w:hAnsi="Times New Roman" w:cs="Times New Roman"/>
          <w:spacing w:val="-11"/>
          <w:sz w:val="24"/>
          <w:szCs w:val="24"/>
        </w:rPr>
        <w:t xml:space="preserve"> </w:t>
      </w:r>
      <w:r w:rsidRPr="00DE77BE">
        <w:rPr>
          <w:rFonts w:ascii="Times New Roman" w:hAnsi="Times New Roman" w:cs="Times New Roman"/>
          <w:spacing w:val="-2"/>
          <w:sz w:val="24"/>
          <w:szCs w:val="24"/>
        </w:rPr>
        <w:t>(Portugali)</w:t>
      </w:r>
    </w:p>
    <w:p w14:paraId="6797D29B" w14:textId="77777777" w:rsidR="0045123A" w:rsidRPr="00DE77BE" w:rsidRDefault="00D60B3D" w:rsidP="00DE77BE">
      <w:pPr>
        <w:pStyle w:val="ListParagraph"/>
        <w:numPr>
          <w:ilvl w:val="0"/>
          <w:numId w:val="2"/>
        </w:numPr>
        <w:tabs>
          <w:tab w:val="left" w:pos="1305"/>
        </w:tabs>
        <w:spacing w:before="48" w:line="276" w:lineRule="auto"/>
        <w:jc w:val="both"/>
        <w:rPr>
          <w:rFonts w:ascii="Times New Roman" w:hAnsi="Times New Roman" w:cs="Times New Roman"/>
          <w:sz w:val="24"/>
          <w:szCs w:val="24"/>
        </w:rPr>
      </w:pPr>
      <w:r w:rsidRPr="00DE77BE">
        <w:rPr>
          <w:rFonts w:ascii="Times New Roman" w:hAnsi="Times New Roman" w:cs="Times New Roman"/>
          <w:sz w:val="24"/>
          <w:szCs w:val="24"/>
        </w:rPr>
        <w:t>Fabricio</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Rosi</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(EIPA)</w:t>
      </w:r>
    </w:p>
    <w:p w14:paraId="467766CD" w14:textId="77777777" w:rsidR="0045123A" w:rsidRPr="00DE77BE" w:rsidRDefault="0045123A" w:rsidP="00DE77BE">
      <w:pPr>
        <w:pStyle w:val="BodyText"/>
        <w:spacing w:before="97" w:line="276" w:lineRule="auto"/>
        <w:jc w:val="both"/>
        <w:rPr>
          <w:rFonts w:ascii="Times New Roman" w:hAnsi="Times New Roman" w:cs="Times New Roman"/>
          <w:sz w:val="24"/>
          <w:szCs w:val="24"/>
        </w:rPr>
      </w:pPr>
    </w:p>
    <w:p w14:paraId="6DAFAA93" w14:textId="77777777" w:rsidR="0045123A" w:rsidRPr="00DE77BE" w:rsidRDefault="00D60B3D" w:rsidP="00DE77BE">
      <w:pPr>
        <w:pStyle w:val="BodyText"/>
        <w:spacing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Kontributet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siguruar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nga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Bullgaria,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Greqia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Republika</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Sllovake.</w:t>
      </w:r>
    </w:p>
    <w:p w14:paraId="072FBD05" w14:textId="77777777" w:rsidR="0045123A" w:rsidRPr="00DE77BE" w:rsidRDefault="00D60B3D" w:rsidP="00DE77BE">
      <w:pPr>
        <w:pStyle w:val="BodyText"/>
        <w:spacing w:before="5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Gjatë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procesit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janë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vlerësuar</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dhënat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shtesë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Korrespondentëve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Nacional</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KPV.</w:t>
      </w:r>
    </w:p>
    <w:p w14:paraId="4D7326C8" w14:textId="77777777" w:rsidR="0045123A" w:rsidRPr="00DE77BE" w:rsidRDefault="0045123A" w:rsidP="00DE77BE">
      <w:pPr>
        <w:pStyle w:val="BodyText"/>
        <w:spacing w:before="99" w:line="276" w:lineRule="auto"/>
        <w:jc w:val="both"/>
        <w:rPr>
          <w:rFonts w:ascii="Times New Roman" w:hAnsi="Times New Roman" w:cs="Times New Roman"/>
          <w:sz w:val="24"/>
          <w:szCs w:val="24"/>
        </w:rPr>
      </w:pPr>
    </w:p>
    <w:p w14:paraId="55A3A8D0" w14:textId="77777777" w:rsidR="0045123A" w:rsidRPr="00DE77BE" w:rsidRDefault="00D60B3D" w:rsidP="00DE77BE">
      <w:pPr>
        <w:pStyle w:val="BodyText"/>
        <w:spacing w:before="1"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Qendra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Evropiane</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Resurseve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KPV</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Instituti</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Administratë</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Publike</w:t>
      </w:r>
    </w:p>
    <w:p w14:paraId="02900B75" w14:textId="77777777" w:rsidR="0045123A" w:rsidRPr="00DE77BE" w:rsidRDefault="00D60B3D" w:rsidP="00DE77BE">
      <w:pPr>
        <w:pStyle w:val="BodyText"/>
        <w:spacing w:before="50"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P.O.</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Box</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1229,</w:t>
      </w:r>
      <w:r w:rsidRPr="00DE77BE">
        <w:rPr>
          <w:rFonts w:ascii="Times New Roman" w:hAnsi="Times New Roman" w:cs="Times New Roman"/>
          <w:spacing w:val="-3"/>
          <w:sz w:val="24"/>
          <w:szCs w:val="24"/>
        </w:rPr>
        <w:t xml:space="preserve"> </w:t>
      </w:r>
      <w:r w:rsidRPr="00DE77BE">
        <w:rPr>
          <w:rFonts w:ascii="Times New Roman" w:hAnsi="Times New Roman" w:cs="Times New Roman"/>
          <w:sz w:val="24"/>
          <w:szCs w:val="24"/>
        </w:rPr>
        <w:t>6201</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BE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Mastriht,</w:t>
      </w:r>
    </w:p>
    <w:p w14:paraId="6B143D73" w14:textId="77777777" w:rsidR="0045123A" w:rsidRPr="00DE77BE" w:rsidRDefault="00D60B3D" w:rsidP="00DE77BE">
      <w:pPr>
        <w:pStyle w:val="BodyText"/>
        <w:spacing w:before="49" w:line="276" w:lineRule="auto"/>
        <w:ind w:left="568" w:right="8209"/>
        <w:jc w:val="both"/>
        <w:rPr>
          <w:rFonts w:ascii="Times New Roman" w:hAnsi="Times New Roman" w:cs="Times New Roman"/>
          <w:sz w:val="24"/>
          <w:szCs w:val="24"/>
        </w:rPr>
      </w:pPr>
      <w:r w:rsidRPr="00DE77BE">
        <w:rPr>
          <w:rFonts w:ascii="Times New Roman" w:hAnsi="Times New Roman" w:cs="Times New Roman"/>
          <w:spacing w:val="-2"/>
          <w:sz w:val="24"/>
          <w:szCs w:val="24"/>
        </w:rPr>
        <w:t xml:space="preserve">Hollandë </w:t>
      </w:r>
      <w:hyperlink r:id="rId57">
        <w:r w:rsidR="0045123A" w:rsidRPr="00DE77BE">
          <w:rPr>
            <w:rFonts w:ascii="Times New Roman" w:hAnsi="Times New Roman" w:cs="Times New Roman"/>
            <w:color w:val="0090A6"/>
            <w:spacing w:val="-2"/>
            <w:sz w:val="24"/>
            <w:szCs w:val="24"/>
            <w:u w:val="single" w:color="0090A6"/>
          </w:rPr>
          <w:t>caf@eipa.eu</w:t>
        </w:r>
      </w:hyperlink>
      <w:r w:rsidRPr="00DE77BE">
        <w:rPr>
          <w:rFonts w:ascii="Times New Roman" w:hAnsi="Times New Roman" w:cs="Times New Roman"/>
          <w:color w:val="0090A6"/>
          <w:spacing w:val="-2"/>
          <w:sz w:val="24"/>
          <w:szCs w:val="24"/>
        </w:rPr>
        <w:t xml:space="preserve"> </w:t>
      </w:r>
      <w:hyperlink r:id="rId58">
        <w:r w:rsidR="0045123A" w:rsidRPr="00DE77BE">
          <w:rPr>
            <w:rFonts w:ascii="Times New Roman" w:hAnsi="Times New Roman" w:cs="Times New Roman"/>
            <w:color w:val="0090A6"/>
            <w:spacing w:val="-2"/>
            <w:sz w:val="24"/>
            <w:szCs w:val="24"/>
            <w:u w:val="single" w:color="0090A6"/>
          </w:rPr>
          <w:t>www.eipa.eu/CAF</w:t>
        </w:r>
      </w:hyperlink>
    </w:p>
    <w:p w14:paraId="02865C9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79AE857"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CD0497F"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DA0494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92909B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36662C7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8C47E4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52CB08B"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E7DCD6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4B3D49C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943FF9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0B1AC83"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0B33D0D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DDFAB3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8B9028C"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CA3A854"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5B383506"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6570272"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3058C08"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26D9E6B9"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10751C8E"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77D522CA" w14:textId="77777777" w:rsidR="0045123A" w:rsidRPr="00DE77BE" w:rsidRDefault="0045123A" w:rsidP="00DE77BE">
      <w:pPr>
        <w:pStyle w:val="BodyText"/>
        <w:spacing w:before="205" w:line="276" w:lineRule="auto"/>
        <w:jc w:val="both"/>
        <w:rPr>
          <w:rFonts w:ascii="Times New Roman" w:hAnsi="Times New Roman" w:cs="Times New Roman"/>
          <w:sz w:val="24"/>
          <w:szCs w:val="24"/>
        </w:rPr>
      </w:pPr>
    </w:p>
    <w:p w14:paraId="6A108339" w14:textId="77777777" w:rsidR="0045123A" w:rsidRPr="00DE77BE" w:rsidRDefault="0045123A" w:rsidP="00DE77BE">
      <w:pPr>
        <w:spacing w:line="276" w:lineRule="auto"/>
        <w:jc w:val="both"/>
        <w:rPr>
          <w:rFonts w:ascii="Times New Roman" w:hAnsi="Times New Roman" w:cs="Times New Roman"/>
          <w:sz w:val="24"/>
          <w:szCs w:val="24"/>
        </w:rPr>
        <w:sectPr w:rsidR="0045123A" w:rsidRPr="00DE77BE">
          <w:pgSz w:w="11910" w:h="16840"/>
          <w:pgMar w:top="1040" w:right="425" w:bottom="280" w:left="850" w:header="720" w:footer="720" w:gutter="0"/>
          <w:cols w:space="720"/>
        </w:sectPr>
      </w:pPr>
    </w:p>
    <w:p w14:paraId="39B2E760" w14:textId="77777777" w:rsidR="0045123A" w:rsidRPr="00DE77BE" w:rsidRDefault="0045123A" w:rsidP="00DE77BE">
      <w:pPr>
        <w:pStyle w:val="BodyText"/>
        <w:spacing w:before="120" w:line="276" w:lineRule="auto"/>
        <w:jc w:val="both"/>
        <w:rPr>
          <w:rFonts w:ascii="Times New Roman" w:hAnsi="Times New Roman" w:cs="Times New Roman"/>
          <w:sz w:val="24"/>
          <w:szCs w:val="24"/>
        </w:rPr>
      </w:pPr>
    </w:p>
    <w:p w14:paraId="1F631403" w14:textId="77777777" w:rsidR="0045123A" w:rsidRPr="00DE77BE" w:rsidRDefault="00D60B3D" w:rsidP="00DE77BE">
      <w:pPr>
        <w:pStyle w:val="Heading6"/>
        <w:spacing w:after="5" w:line="276" w:lineRule="auto"/>
        <w:jc w:val="both"/>
        <w:rPr>
          <w:rFonts w:ascii="Times New Roman" w:hAnsi="Times New Roman" w:cs="Times New Roman"/>
        </w:rPr>
      </w:pPr>
      <w:r w:rsidRPr="00DE77BE">
        <w:rPr>
          <w:rFonts w:ascii="Times New Roman" w:hAnsi="Times New Roman" w:cs="Times New Roman"/>
        </w:rPr>
        <w:t>Korrespondentët</w:t>
      </w:r>
      <w:r w:rsidRPr="00DE77BE">
        <w:rPr>
          <w:rFonts w:ascii="Times New Roman" w:hAnsi="Times New Roman" w:cs="Times New Roman"/>
          <w:spacing w:val="-3"/>
        </w:rPr>
        <w:t xml:space="preserve"> </w:t>
      </w:r>
      <w:r w:rsidRPr="00DE77BE">
        <w:rPr>
          <w:rFonts w:ascii="Times New Roman" w:hAnsi="Times New Roman" w:cs="Times New Roman"/>
        </w:rPr>
        <w:t>për</w:t>
      </w:r>
      <w:r w:rsidRPr="00DE77BE">
        <w:rPr>
          <w:rFonts w:ascii="Times New Roman" w:hAnsi="Times New Roman" w:cs="Times New Roman"/>
          <w:spacing w:val="-4"/>
        </w:rPr>
        <w:t xml:space="preserve"> </w:t>
      </w:r>
      <w:r w:rsidRPr="00DE77BE">
        <w:rPr>
          <w:rFonts w:ascii="Times New Roman" w:hAnsi="Times New Roman" w:cs="Times New Roman"/>
        </w:rPr>
        <w:t>KPV</w:t>
      </w:r>
      <w:r w:rsidRPr="00DE77BE">
        <w:rPr>
          <w:rFonts w:ascii="Times New Roman" w:hAnsi="Times New Roman" w:cs="Times New Roman"/>
          <w:spacing w:val="-3"/>
        </w:rPr>
        <w:t xml:space="preserve"> </w:t>
      </w:r>
      <w:r w:rsidRPr="00DE77BE">
        <w:rPr>
          <w:rFonts w:ascii="Times New Roman" w:hAnsi="Times New Roman" w:cs="Times New Roman"/>
        </w:rPr>
        <w:t xml:space="preserve">në </w:t>
      </w:r>
      <w:r w:rsidRPr="00DE77BE">
        <w:rPr>
          <w:rFonts w:ascii="Times New Roman" w:hAnsi="Times New Roman" w:cs="Times New Roman"/>
          <w:spacing w:val="-2"/>
        </w:rPr>
        <w:t>EUPAN</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552"/>
        <w:gridCol w:w="4681"/>
      </w:tblGrid>
      <w:tr w:rsidR="0045123A" w:rsidRPr="00DE77BE" w14:paraId="50651A0E" w14:textId="77777777">
        <w:trPr>
          <w:trHeight w:val="277"/>
        </w:trPr>
        <w:tc>
          <w:tcPr>
            <w:tcW w:w="2263" w:type="dxa"/>
          </w:tcPr>
          <w:p w14:paraId="37036B2A" w14:textId="77777777" w:rsidR="0045123A" w:rsidRPr="00DE77BE" w:rsidRDefault="00D60B3D" w:rsidP="00DE77BE">
            <w:pPr>
              <w:pStyle w:val="TableParagraph"/>
              <w:spacing w:before="35"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Austri</w:t>
            </w:r>
          </w:p>
        </w:tc>
        <w:tc>
          <w:tcPr>
            <w:tcW w:w="2552" w:type="dxa"/>
          </w:tcPr>
          <w:p w14:paraId="19330D51" w14:textId="77777777" w:rsidR="0045123A" w:rsidRPr="00DE77BE" w:rsidRDefault="00D60B3D" w:rsidP="00DE77BE">
            <w:pPr>
              <w:pStyle w:val="TableParagraph"/>
              <w:spacing w:before="35"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Majklëll</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Kallinger</w:t>
            </w:r>
          </w:p>
        </w:tc>
        <w:tc>
          <w:tcPr>
            <w:tcW w:w="4681" w:type="dxa"/>
          </w:tcPr>
          <w:p w14:paraId="569294D9" w14:textId="77777777" w:rsidR="0045123A" w:rsidRPr="00DE77BE" w:rsidRDefault="00D60B3D" w:rsidP="00DE77BE">
            <w:pPr>
              <w:pStyle w:val="TableParagraph"/>
              <w:spacing w:before="35"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Shërbimit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Civil</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Sporteve</w:t>
            </w:r>
          </w:p>
        </w:tc>
      </w:tr>
      <w:tr w:rsidR="0045123A" w:rsidRPr="00DE77BE" w14:paraId="451811AF" w14:textId="77777777">
        <w:trPr>
          <w:trHeight w:val="280"/>
        </w:trPr>
        <w:tc>
          <w:tcPr>
            <w:tcW w:w="2263" w:type="dxa"/>
          </w:tcPr>
          <w:p w14:paraId="51A56107"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Belgjikë</w:t>
            </w:r>
          </w:p>
        </w:tc>
        <w:tc>
          <w:tcPr>
            <w:tcW w:w="2552" w:type="dxa"/>
          </w:tcPr>
          <w:p w14:paraId="5088307E"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Izabelle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Verskuren</w:t>
            </w:r>
          </w:p>
        </w:tc>
        <w:tc>
          <w:tcPr>
            <w:tcW w:w="4681" w:type="dxa"/>
          </w:tcPr>
          <w:p w14:paraId="13B941A5"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Shërbimet</w:t>
            </w:r>
            <w:r w:rsidRPr="00DE77BE">
              <w:rPr>
                <w:rFonts w:ascii="Times New Roman" w:hAnsi="Times New Roman" w:cs="Times New Roman"/>
                <w:spacing w:val="-13"/>
                <w:sz w:val="24"/>
                <w:szCs w:val="24"/>
              </w:rPr>
              <w:t xml:space="preserve"> </w:t>
            </w:r>
            <w:r w:rsidRPr="00DE77BE">
              <w:rPr>
                <w:rFonts w:ascii="Times New Roman" w:hAnsi="Times New Roman" w:cs="Times New Roman"/>
                <w:sz w:val="24"/>
                <w:szCs w:val="24"/>
              </w:rPr>
              <w:t>Federale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Publike</w:t>
            </w:r>
          </w:p>
        </w:tc>
      </w:tr>
      <w:tr w:rsidR="0045123A" w:rsidRPr="00DE77BE" w14:paraId="42F777EC" w14:textId="77777777">
        <w:trPr>
          <w:trHeight w:val="280"/>
        </w:trPr>
        <w:tc>
          <w:tcPr>
            <w:tcW w:w="2263" w:type="dxa"/>
          </w:tcPr>
          <w:p w14:paraId="476B5000"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Bullgari</w:t>
            </w:r>
          </w:p>
        </w:tc>
        <w:tc>
          <w:tcPr>
            <w:tcW w:w="2552" w:type="dxa"/>
          </w:tcPr>
          <w:p w14:paraId="7AE8D947"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5"/>
                <w:sz w:val="24"/>
                <w:szCs w:val="24"/>
              </w:rPr>
              <w:t xml:space="preserve"> </w:t>
            </w:r>
            <w:r w:rsidRPr="00DE77BE">
              <w:rPr>
                <w:rFonts w:ascii="Times New Roman" w:hAnsi="Times New Roman" w:cs="Times New Roman"/>
                <w:sz w:val="24"/>
                <w:szCs w:val="24"/>
              </w:rPr>
              <w:t>Mimi</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2"/>
                <w:sz w:val="24"/>
                <w:szCs w:val="24"/>
              </w:rPr>
              <w:t>Jotova</w:t>
            </w:r>
          </w:p>
        </w:tc>
        <w:tc>
          <w:tcPr>
            <w:tcW w:w="4681" w:type="dxa"/>
          </w:tcPr>
          <w:p w14:paraId="51E46B5C"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Instituti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Administratës</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Publike</w:t>
            </w:r>
          </w:p>
        </w:tc>
      </w:tr>
      <w:tr w:rsidR="0045123A" w:rsidRPr="00DE77BE" w14:paraId="00FA837B" w14:textId="77777777">
        <w:trPr>
          <w:trHeight w:val="280"/>
        </w:trPr>
        <w:tc>
          <w:tcPr>
            <w:tcW w:w="2263" w:type="dxa"/>
          </w:tcPr>
          <w:p w14:paraId="2AC067DC"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Kroaci</w:t>
            </w:r>
          </w:p>
        </w:tc>
        <w:tc>
          <w:tcPr>
            <w:tcW w:w="2552" w:type="dxa"/>
          </w:tcPr>
          <w:p w14:paraId="325D3592"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Tomislav</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Miçetiç</w:t>
            </w:r>
          </w:p>
        </w:tc>
        <w:tc>
          <w:tcPr>
            <w:tcW w:w="4681" w:type="dxa"/>
          </w:tcPr>
          <w:p w14:paraId="3CDCE2ED"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Administratës</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Publike</w:t>
            </w:r>
          </w:p>
        </w:tc>
      </w:tr>
      <w:tr w:rsidR="0045123A" w:rsidRPr="00DE77BE" w14:paraId="278C949C" w14:textId="77777777">
        <w:trPr>
          <w:trHeight w:val="280"/>
        </w:trPr>
        <w:tc>
          <w:tcPr>
            <w:tcW w:w="2263" w:type="dxa"/>
          </w:tcPr>
          <w:p w14:paraId="2592AFF2"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Qipro</w:t>
            </w:r>
          </w:p>
        </w:tc>
        <w:tc>
          <w:tcPr>
            <w:tcW w:w="2552" w:type="dxa"/>
          </w:tcPr>
          <w:p w14:paraId="07749B7A"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Lenia</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Orfanidou</w:t>
            </w:r>
          </w:p>
        </w:tc>
        <w:tc>
          <w:tcPr>
            <w:tcW w:w="4681" w:type="dxa"/>
          </w:tcPr>
          <w:p w14:paraId="1F7D5E04"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Financave</w:t>
            </w:r>
          </w:p>
        </w:tc>
      </w:tr>
      <w:tr w:rsidR="0045123A" w:rsidRPr="00DE77BE" w14:paraId="34677D4D" w14:textId="77777777">
        <w:trPr>
          <w:trHeight w:val="280"/>
        </w:trPr>
        <w:tc>
          <w:tcPr>
            <w:tcW w:w="2263" w:type="dxa"/>
          </w:tcPr>
          <w:p w14:paraId="572DFC00"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Estoni</w:t>
            </w:r>
          </w:p>
        </w:tc>
        <w:tc>
          <w:tcPr>
            <w:tcW w:w="2552" w:type="dxa"/>
          </w:tcPr>
          <w:p w14:paraId="1A296D99"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Nele</w:t>
            </w:r>
            <w:r w:rsidRPr="00DE77BE">
              <w:rPr>
                <w:rFonts w:ascii="Times New Roman" w:hAnsi="Times New Roman" w:cs="Times New Roman"/>
                <w:spacing w:val="-5"/>
                <w:sz w:val="24"/>
                <w:szCs w:val="24"/>
              </w:rPr>
              <w:t xml:space="preserve"> Nou</w:t>
            </w:r>
          </w:p>
        </w:tc>
        <w:tc>
          <w:tcPr>
            <w:tcW w:w="4681" w:type="dxa"/>
          </w:tcPr>
          <w:p w14:paraId="425E3D6E"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Estoneze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Financave</w:t>
            </w:r>
          </w:p>
        </w:tc>
      </w:tr>
      <w:tr w:rsidR="0045123A" w:rsidRPr="00DE77BE" w14:paraId="00668726" w14:textId="77777777">
        <w:trPr>
          <w:trHeight w:val="277"/>
        </w:trPr>
        <w:tc>
          <w:tcPr>
            <w:tcW w:w="2263" w:type="dxa"/>
          </w:tcPr>
          <w:p w14:paraId="013ED2BC" w14:textId="77777777" w:rsidR="0045123A" w:rsidRPr="00DE77BE" w:rsidRDefault="00D60B3D" w:rsidP="00DE77BE">
            <w:pPr>
              <w:pStyle w:val="TableParagraph"/>
              <w:spacing w:before="35"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Finlandë</w:t>
            </w:r>
          </w:p>
        </w:tc>
        <w:tc>
          <w:tcPr>
            <w:tcW w:w="2552" w:type="dxa"/>
          </w:tcPr>
          <w:p w14:paraId="62272F04" w14:textId="77777777" w:rsidR="0045123A" w:rsidRPr="00DE77BE" w:rsidRDefault="00D60B3D" w:rsidP="00DE77BE">
            <w:pPr>
              <w:pStyle w:val="TableParagraph"/>
              <w:spacing w:before="35"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Timo</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Kuntsi</w:t>
            </w:r>
          </w:p>
        </w:tc>
        <w:tc>
          <w:tcPr>
            <w:tcW w:w="4681" w:type="dxa"/>
          </w:tcPr>
          <w:p w14:paraId="1443998E" w14:textId="77777777" w:rsidR="0045123A" w:rsidRPr="00DE77BE" w:rsidRDefault="00D60B3D" w:rsidP="00DE77BE">
            <w:pPr>
              <w:pStyle w:val="TableParagraph"/>
              <w:spacing w:before="35"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Instituti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Finlandez</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HAUS</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Menaxhimit</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Publik.</w:t>
            </w:r>
          </w:p>
        </w:tc>
      </w:tr>
      <w:tr w:rsidR="0045123A" w:rsidRPr="00DE77BE" w14:paraId="2F6A2605" w14:textId="77777777">
        <w:trPr>
          <w:trHeight w:val="280"/>
        </w:trPr>
        <w:tc>
          <w:tcPr>
            <w:tcW w:w="2263" w:type="dxa"/>
          </w:tcPr>
          <w:p w14:paraId="785B76DF"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Greqi</w:t>
            </w:r>
          </w:p>
        </w:tc>
        <w:tc>
          <w:tcPr>
            <w:tcW w:w="2552" w:type="dxa"/>
          </w:tcPr>
          <w:p w14:paraId="67EC4072"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Joanis</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Dimitriou</w:t>
            </w:r>
          </w:p>
        </w:tc>
        <w:tc>
          <w:tcPr>
            <w:tcW w:w="4681" w:type="dxa"/>
          </w:tcPr>
          <w:p w14:paraId="6D71522B"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Punëve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Brendshme</w:t>
            </w:r>
          </w:p>
        </w:tc>
      </w:tr>
      <w:tr w:rsidR="0045123A" w:rsidRPr="00DE77BE" w14:paraId="372C3A95" w14:textId="77777777">
        <w:trPr>
          <w:trHeight w:val="280"/>
        </w:trPr>
        <w:tc>
          <w:tcPr>
            <w:tcW w:w="2263" w:type="dxa"/>
          </w:tcPr>
          <w:p w14:paraId="164164F6"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Hungari</w:t>
            </w:r>
          </w:p>
        </w:tc>
        <w:tc>
          <w:tcPr>
            <w:tcW w:w="2552" w:type="dxa"/>
          </w:tcPr>
          <w:p w14:paraId="65CAEE5B"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David</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Kojsza</w:t>
            </w:r>
          </w:p>
        </w:tc>
        <w:tc>
          <w:tcPr>
            <w:tcW w:w="4681" w:type="dxa"/>
          </w:tcPr>
          <w:p w14:paraId="352713B8"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Zyra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Kryeministrit</w:t>
            </w:r>
          </w:p>
        </w:tc>
      </w:tr>
      <w:tr w:rsidR="0045123A" w:rsidRPr="00DE77BE" w14:paraId="0A163509" w14:textId="77777777">
        <w:trPr>
          <w:trHeight w:val="280"/>
        </w:trPr>
        <w:tc>
          <w:tcPr>
            <w:tcW w:w="2263" w:type="dxa"/>
          </w:tcPr>
          <w:p w14:paraId="36D03D92"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Itali</w:t>
            </w:r>
          </w:p>
        </w:tc>
        <w:tc>
          <w:tcPr>
            <w:tcW w:w="2552" w:type="dxa"/>
          </w:tcPr>
          <w:p w14:paraId="6DD6E2E7"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Sabina</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Bellotti</w:t>
            </w:r>
          </w:p>
        </w:tc>
        <w:tc>
          <w:tcPr>
            <w:tcW w:w="4681" w:type="dxa"/>
          </w:tcPr>
          <w:p w14:paraId="67CBA217"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Departmeni</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Administratës</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Publike</w:t>
            </w:r>
          </w:p>
        </w:tc>
      </w:tr>
      <w:tr w:rsidR="0045123A" w:rsidRPr="00DE77BE" w14:paraId="756E2E94" w14:textId="77777777">
        <w:trPr>
          <w:trHeight w:val="559"/>
        </w:trPr>
        <w:tc>
          <w:tcPr>
            <w:tcW w:w="2263" w:type="dxa"/>
          </w:tcPr>
          <w:p w14:paraId="10FD443C"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Lituani</w:t>
            </w:r>
          </w:p>
        </w:tc>
        <w:tc>
          <w:tcPr>
            <w:tcW w:w="2552" w:type="dxa"/>
          </w:tcPr>
          <w:p w14:paraId="5F2F5A7B"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Aushra</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Galveniene</w:t>
            </w:r>
          </w:p>
        </w:tc>
        <w:tc>
          <w:tcPr>
            <w:tcW w:w="4681" w:type="dxa"/>
          </w:tcPr>
          <w:p w14:paraId="36AF12BA"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Punëve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Brendshme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Republikës</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 xml:space="preserve">të </w:t>
            </w:r>
            <w:r w:rsidRPr="00DE77BE">
              <w:rPr>
                <w:rFonts w:ascii="Times New Roman" w:hAnsi="Times New Roman" w:cs="Times New Roman"/>
                <w:spacing w:val="-2"/>
                <w:sz w:val="24"/>
                <w:szCs w:val="24"/>
              </w:rPr>
              <w:t>Lituanisë</w:t>
            </w:r>
          </w:p>
        </w:tc>
      </w:tr>
      <w:tr w:rsidR="0045123A" w:rsidRPr="00DE77BE" w14:paraId="236EB5D7" w14:textId="77777777">
        <w:trPr>
          <w:trHeight w:val="561"/>
        </w:trPr>
        <w:tc>
          <w:tcPr>
            <w:tcW w:w="2263" w:type="dxa"/>
          </w:tcPr>
          <w:p w14:paraId="1EFDC8C5"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Luksemburg</w:t>
            </w:r>
          </w:p>
        </w:tc>
        <w:tc>
          <w:tcPr>
            <w:tcW w:w="2552" w:type="dxa"/>
          </w:tcPr>
          <w:p w14:paraId="090C01B7"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Nadine</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Hoffmann</w:t>
            </w:r>
          </w:p>
        </w:tc>
        <w:tc>
          <w:tcPr>
            <w:tcW w:w="4681" w:type="dxa"/>
          </w:tcPr>
          <w:p w14:paraId="2CAA7C49"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funksionit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publik</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 xml:space="preserve">reformës </w:t>
            </w:r>
            <w:r w:rsidRPr="00DE77BE">
              <w:rPr>
                <w:rFonts w:ascii="Times New Roman" w:hAnsi="Times New Roman" w:cs="Times New Roman"/>
                <w:spacing w:val="-2"/>
                <w:sz w:val="24"/>
                <w:szCs w:val="24"/>
              </w:rPr>
              <w:t>administrative</w:t>
            </w:r>
          </w:p>
        </w:tc>
      </w:tr>
      <w:tr w:rsidR="0045123A" w:rsidRPr="00DE77BE" w14:paraId="02E335AB" w14:textId="77777777">
        <w:trPr>
          <w:trHeight w:val="280"/>
        </w:trPr>
        <w:tc>
          <w:tcPr>
            <w:tcW w:w="2263" w:type="dxa"/>
          </w:tcPr>
          <w:p w14:paraId="6942D138"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Maltë</w:t>
            </w:r>
          </w:p>
        </w:tc>
        <w:tc>
          <w:tcPr>
            <w:tcW w:w="2552" w:type="dxa"/>
          </w:tcPr>
          <w:p w14:paraId="4361428F"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Zhosef</w:t>
            </w:r>
            <w:r w:rsidRPr="00DE77BE">
              <w:rPr>
                <w:rFonts w:ascii="Times New Roman" w:hAnsi="Times New Roman" w:cs="Times New Roman"/>
                <w:spacing w:val="-2"/>
                <w:sz w:val="24"/>
                <w:szCs w:val="24"/>
              </w:rPr>
              <w:t xml:space="preserve"> Bugeja</w:t>
            </w:r>
          </w:p>
        </w:tc>
        <w:tc>
          <w:tcPr>
            <w:tcW w:w="4681" w:type="dxa"/>
          </w:tcPr>
          <w:p w14:paraId="05435366"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Zyra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3"/>
                <w:sz w:val="24"/>
                <w:szCs w:val="24"/>
              </w:rPr>
              <w:t xml:space="preserve"> </w:t>
            </w:r>
            <w:r w:rsidRPr="00DE77BE">
              <w:rPr>
                <w:rFonts w:ascii="Times New Roman" w:hAnsi="Times New Roman" w:cs="Times New Roman"/>
                <w:spacing w:val="-2"/>
                <w:sz w:val="24"/>
                <w:szCs w:val="24"/>
              </w:rPr>
              <w:t>Kryeministrit</w:t>
            </w:r>
          </w:p>
        </w:tc>
      </w:tr>
      <w:tr w:rsidR="0045123A" w:rsidRPr="00DE77BE" w14:paraId="1B8E1853" w14:textId="77777777">
        <w:trPr>
          <w:trHeight w:val="280"/>
        </w:trPr>
        <w:tc>
          <w:tcPr>
            <w:tcW w:w="2263" w:type="dxa"/>
          </w:tcPr>
          <w:p w14:paraId="618E8AC8"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Poloni</w:t>
            </w:r>
          </w:p>
        </w:tc>
        <w:tc>
          <w:tcPr>
            <w:tcW w:w="2552" w:type="dxa"/>
          </w:tcPr>
          <w:p w14:paraId="346EF433"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Katarzina</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Dudzik</w:t>
            </w:r>
          </w:p>
        </w:tc>
        <w:tc>
          <w:tcPr>
            <w:tcW w:w="4681" w:type="dxa"/>
          </w:tcPr>
          <w:p w14:paraId="1F9B1555"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Zyra</w:t>
            </w:r>
            <w:r w:rsidRPr="00DE77BE">
              <w:rPr>
                <w:rFonts w:ascii="Times New Roman" w:hAnsi="Times New Roman" w:cs="Times New Roman"/>
                <w:spacing w:val="-4"/>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Kryeministrit</w:t>
            </w:r>
          </w:p>
        </w:tc>
      </w:tr>
      <w:tr w:rsidR="0045123A" w:rsidRPr="00DE77BE" w14:paraId="119A544F" w14:textId="77777777">
        <w:trPr>
          <w:trHeight w:val="278"/>
        </w:trPr>
        <w:tc>
          <w:tcPr>
            <w:tcW w:w="2263" w:type="dxa"/>
          </w:tcPr>
          <w:p w14:paraId="3547F5B4" w14:textId="77777777" w:rsidR="0045123A" w:rsidRPr="00DE77BE" w:rsidRDefault="00D60B3D" w:rsidP="00DE77BE">
            <w:pPr>
              <w:pStyle w:val="TableParagraph"/>
              <w:spacing w:before="35"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Portugali</w:t>
            </w:r>
          </w:p>
        </w:tc>
        <w:tc>
          <w:tcPr>
            <w:tcW w:w="2552" w:type="dxa"/>
          </w:tcPr>
          <w:p w14:paraId="24A9D428" w14:textId="77777777" w:rsidR="0045123A" w:rsidRPr="00DE77BE" w:rsidRDefault="00D60B3D" w:rsidP="00DE77BE">
            <w:pPr>
              <w:pStyle w:val="TableParagraph"/>
              <w:spacing w:before="35"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Kristina</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Evaristo</w:t>
            </w:r>
          </w:p>
        </w:tc>
        <w:tc>
          <w:tcPr>
            <w:tcW w:w="4681" w:type="dxa"/>
          </w:tcPr>
          <w:p w14:paraId="223CCD3D" w14:textId="77777777" w:rsidR="0045123A" w:rsidRPr="00DE77BE" w:rsidRDefault="00D60B3D" w:rsidP="00DE77BE">
            <w:pPr>
              <w:pStyle w:val="TableParagraph"/>
              <w:spacing w:before="35"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Financave</w:t>
            </w:r>
          </w:p>
        </w:tc>
      </w:tr>
      <w:tr w:rsidR="0045123A" w:rsidRPr="00DE77BE" w14:paraId="086AF1DB" w14:textId="77777777">
        <w:trPr>
          <w:trHeight w:val="561"/>
        </w:trPr>
        <w:tc>
          <w:tcPr>
            <w:tcW w:w="2263" w:type="dxa"/>
          </w:tcPr>
          <w:p w14:paraId="68A1288C"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Rumuni</w:t>
            </w:r>
          </w:p>
        </w:tc>
        <w:tc>
          <w:tcPr>
            <w:tcW w:w="2552" w:type="dxa"/>
          </w:tcPr>
          <w:p w14:paraId="099D7880" w14:textId="77777777" w:rsidR="0045123A" w:rsidRPr="00DE77BE" w:rsidRDefault="00D60B3D" w:rsidP="00DE77BE">
            <w:pPr>
              <w:pStyle w:val="TableParagraph"/>
              <w:spacing w:line="276" w:lineRule="auto"/>
              <w:ind w:left="108" w:right="504"/>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Vasilica-Valentina </w:t>
            </w:r>
            <w:r w:rsidRPr="00DE77BE">
              <w:rPr>
                <w:rFonts w:ascii="Times New Roman" w:hAnsi="Times New Roman" w:cs="Times New Roman"/>
                <w:spacing w:val="-4"/>
                <w:sz w:val="24"/>
                <w:szCs w:val="24"/>
              </w:rPr>
              <w:t>Rusen</w:t>
            </w:r>
          </w:p>
        </w:tc>
        <w:tc>
          <w:tcPr>
            <w:tcW w:w="4681" w:type="dxa"/>
          </w:tcPr>
          <w:p w14:paraId="792480B7"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Zhvilimit</w:t>
            </w:r>
            <w:r w:rsidRPr="00DE77BE">
              <w:rPr>
                <w:rFonts w:ascii="Times New Roman" w:hAnsi="Times New Roman" w:cs="Times New Roman"/>
                <w:spacing w:val="-12"/>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Administratës</w:t>
            </w:r>
            <w:r w:rsidRPr="00DE77BE">
              <w:rPr>
                <w:rFonts w:ascii="Times New Roman" w:hAnsi="Times New Roman" w:cs="Times New Roman"/>
                <w:spacing w:val="-9"/>
                <w:sz w:val="24"/>
                <w:szCs w:val="24"/>
              </w:rPr>
              <w:t xml:space="preserve"> </w:t>
            </w:r>
            <w:r w:rsidRPr="00DE77BE">
              <w:rPr>
                <w:rFonts w:ascii="Times New Roman" w:hAnsi="Times New Roman" w:cs="Times New Roman"/>
                <w:spacing w:val="-2"/>
                <w:sz w:val="24"/>
                <w:szCs w:val="24"/>
              </w:rPr>
              <w:t>Publike</w:t>
            </w:r>
          </w:p>
        </w:tc>
      </w:tr>
      <w:tr w:rsidR="0045123A" w:rsidRPr="00DE77BE" w14:paraId="2393FF08" w14:textId="77777777">
        <w:trPr>
          <w:trHeight w:val="558"/>
        </w:trPr>
        <w:tc>
          <w:tcPr>
            <w:tcW w:w="2263" w:type="dxa"/>
          </w:tcPr>
          <w:p w14:paraId="09CD1E54"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Sllovaki</w:t>
            </w:r>
          </w:p>
        </w:tc>
        <w:tc>
          <w:tcPr>
            <w:tcW w:w="2552" w:type="dxa"/>
          </w:tcPr>
          <w:p w14:paraId="1D111FBC"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Kristína</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Krupçíkova</w:t>
            </w:r>
          </w:p>
        </w:tc>
        <w:tc>
          <w:tcPr>
            <w:tcW w:w="4681" w:type="dxa"/>
          </w:tcPr>
          <w:p w14:paraId="34FB3103"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Zyra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Sllovake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Standardeve,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Metrologjisë</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 xml:space="preserve">dhe </w:t>
            </w:r>
            <w:r w:rsidRPr="00DE77BE">
              <w:rPr>
                <w:rFonts w:ascii="Times New Roman" w:hAnsi="Times New Roman" w:cs="Times New Roman"/>
                <w:spacing w:val="-2"/>
                <w:sz w:val="24"/>
                <w:szCs w:val="24"/>
              </w:rPr>
              <w:t>Testimit</w:t>
            </w:r>
          </w:p>
        </w:tc>
      </w:tr>
      <w:tr w:rsidR="0045123A" w:rsidRPr="00DE77BE" w14:paraId="7BE3F659" w14:textId="77777777">
        <w:trPr>
          <w:trHeight w:val="280"/>
        </w:trPr>
        <w:tc>
          <w:tcPr>
            <w:tcW w:w="2263" w:type="dxa"/>
          </w:tcPr>
          <w:p w14:paraId="7FAB9F8F"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Slloveni</w:t>
            </w:r>
          </w:p>
        </w:tc>
        <w:tc>
          <w:tcPr>
            <w:tcW w:w="2552" w:type="dxa"/>
          </w:tcPr>
          <w:p w14:paraId="76151FFD"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Loredana</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4"/>
                <w:sz w:val="24"/>
                <w:szCs w:val="24"/>
              </w:rPr>
              <w:t>Leon</w:t>
            </w:r>
          </w:p>
        </w:tc>
        <w:tc>
          <w:tcPr>
            <w:tcW w:w="4681" w:type="dxa"/>
          </w:tcPr>
          <w:p w14:paraId="2379349B"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Administratës</w:t>
            </w:r>
            <w:r w:rsidRPr="00DE77BE">
              <w:rPr>
                <w:rFonts w:ascii="Times New Roman" w:hAnsi="Times New Roman" w:cs="Times New Roman"/>
                <w:spacing w:val="-10"/>
                <w:sz w:val="24"/>
                <w:szCs w:val="24"/>
              </w:rPr>
              <w:t xml:space="preserve"> </w:t>
            </w:r>
            <w:r w:rsidRPr="00DE77BE">
              <w:rPr>
                <w:rFonts w:ascii="Times New Roman" w:hAnsi="Times New Roman" w:cs="Times New Roman"/>
                <w:spacing w:val="-2"/>
                <w:sz w:val="24"/>
                <w:szCs w:val="24"/>
              </w:rPr>
              <w:t>Publike</w:t>
            </w:r>
          </w:p>
        </w:tc>
      </w:tr>
      <w:tr w:rsidR="0045123A" w:rsidRPr="00DE77BE" w14:paraId="6384B297" w14:textId="77777777">
        <w:trPr>
          <w:trHeight w:val="561"/>
        </w:trPr>
        <w:tc>
          <w:tcPr>
            <w:tcW w:w="2263" w:type="dxa"/>
          </w:tcPr>
          <w:p w14:paraId="736E9E94"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Spanjë</w:t>
            </w:r>
          </w:p>
        </w:tc>
        <w:tc>
          <w:tcPr>
            <w:tcW w:w="2552" w:type="dxa"/>
          </w:tcPr>
          <w:p w14:paraId="75C6837B" w14:textId="77777777" w:rsidR="0045123A" w:rsidRPr="00DE77BE" w:rsidRDefault="00D60B3D" w:rsidP="00DE77BE">
            <w:pPr>
              <w:pStyle w:val="TableParagraph"/>
              <w:spacing w:line="276" w:lineRule="auto"/>
              <w:ind w:left="108" w:right="504"/>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Begonja</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 xml:space="preserve">Lazaro </w:t>
            </w:r>
            <w:r w:rsidRPr="00DE77BE">
              <w:rPr>
                <w:rFonts w:ascii="Times New Roman" w:hAnsi="Times New Roman" w:cs="Times New Roman"/>
                <w:spacing w:val="-2"/>
                <w:sz w:val="24"/>
                <w:szCs w:val="24"/>
              </w:rPr>
              <w:t>Alvarez</w:t>
            </w:r>
          </w:p>
        </w:tc>
        <w:tc>
          <w:tcPr>
            <w:tcW w:w="4681" w:type="dxa"/>
          </w:tcPr>
          <w:p w14:paraId="5BAEFF4A"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Financave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Admnistratës</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Publike</w:t>
            </w:r>
          </w:p>
        </w:tc>
      </w:tr>
      <w:tr w:rsidR="0045123A" w:rsidRPr="00DE77BE" w14:paraId="0D7DD3A2" w14:textId="77777777">
        <w:trPr>
          <w:trHeight w:val="306"/>
        </w:trPr>
        <w:tc>
          <w:tcPr>
            <w:tcW w:w="2263" w:type="dxa"/>
          </w:tcPr>
          <w:p w14:paraId="74C43C98"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4"/>
                <w:sz w:val="24"/>
                <w:szCs w:val="24"/>
              </w:rPr>
              <w:t>EIPA</w:t>
            </w:r>
          </w:p>
        </w:tc>
        <w:tc>
          <w:tcPr>
            <w:tcW w:w="2552" w:type="dxa"/>
          </w:tcPr>
          <w:p w14:paraId="27558915"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Fabrizio</w:t>
            </w:r>
            <w:r w:rsidRPr="00DE77BE">
              <w:rPr>
                <w:rFonts w:ascii="Times New Roman" w:hAnsi="Times New Roman" w:cs="Times New Roman"/>
                <w:spacing w:val="-5"/>
                <w:sz w:val="24"/>
                <w:szCs w:val="24"/>
              </w:rPr>
              <w:t xml:space="preserve"> </w:t>
            </w:r>
            <w:r w:rsidRPr="00DE77BE">
              <w:rPr>
                <w:rFonts w:ascii="Times New Roman" w:hAnsi="Times New Roman" w:cs="Times New Roman"/>
                <w:spacing w:val="-4"/>
                <w:sz w:val="24"/>
                <w:szCs w:val="24"/>
              </w:rPr>
              <w:t>Rosi</w:t>
            </w:r>
          </w:p>
        </w:tc>
        <w:tc>
          <w:tcPr>
            <w:tcW w:w="4681" w:type="dxa"/>
          </w:tcPr>
          <w:p w14:paraId="1778B9D5"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Qendra</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Evropiane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Resurseve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të</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5"/>
                <w:sz w:val="24"/>
                <w:szCs w:val="24"/>
              </w:rPr>
              <w:t>KPV</w:t>
            </w:r>
          </w:p>
        </w:tc>
      </w:tr>
      <w:tr w:rsidR="0045123A" w:rsidRPr="00DE77BE" w14:paraId="2148DB63" w14:textId="77777777">
        <w:trPr>
          <w:trHeight w:val="561"/>
        </w:trPr>
        <w:tc>
          <w:tcPr>
            <w:tcW w:w="2263" w:type="dxa"/>
          </w:tcPr>
          <w:p w14:paraId="2F2CAA9F"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Komisioni</w:t>
            </w:r>
            <w:r w:rsidRPr="00DE77BE">
              <w:rPr>
                <w:rFonts w:ascii="Times New Roman" w:hAnsi="Times New Roman" w:cs="Times New Roman"/>
                <w:spacing w:val="-12"/>
                <w:sz w:val="24"/>
                <w:szCs w:val="24"/>
              </w:rPr>
              <w:t xml:space="preserve"> </w:t>
            </w:r>
            <w:r w:rsidRPr="00DE77BE">
              <w:rPr>
                <w:rFonts w:ascii="Times New Roman" w:hAnsi="Times New Roman" w:cs="Times New Roman"/>
                <w:spacing w:val="-2"/>
                <w:sz w:val="24"/>
                <w:szCs w:val="24"/>
              </w:rPr>
              <w:t>Evropian</w:t>
            </w:r>
          </w:p>
        </w:tc>
        <w:tc>
          <w:tcPr>
            <w:tcW w:w="2552" w:type="dxa"/>
          </w:tcPr>
          <w:p w14:paraId="5F9A5526"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Sabina</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4"/>
                <w:sz w:val="24"/>
                <w:szCs w:val="24"/>
              </w:rPr>
              <w:t>Shli</w:t>
            </w:r>
          </w:p>
        </w:tc>
        <w:tc>
          <w:tcPr>
            <w:tcW w:w="4681" w:type="dxa"/>
          </w:tcPr>
          <w:p w14:paraId="3EC18645"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Komisioni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Evropian,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DP,</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Resurset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Njerëzore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 xml:space="preserve">dhe </w:t>
            </w:r>
            <w:r w:rsidRPr="00DE77BE">
              <w:rPr>
                <w:rFonts w:ascii="Times New Roman" w:hAnsi="Times New Roman" w:cs="Times New Roman"/>
                <w:spacing w:val="-2"/>
                <w:sz w:val="24"/>
                <w:szCs w:val="24"/>
              </w:rPr>
              <w:t>Siguria</w:t>
            </w:r>
          </w:p>
        </w:tc>
      </w:tr>
    </w:tbl>
    <w:p w14:paraId="03152209" w14:textId="77777777" w:rsidR="0045123A" w:rsidRPr="00DE77BE" w:rsidRDefault="0045123A" w:rsidP="00DE77BE">
      <w:pPr>
        <w:pStyle w:val="BodyText"/>
        <w:spacing w:before="12" w:line="276" w:lineRule="auto"/>
        <w:jc w:val="both"/>
        <w:rPr>
          <w:rFonts w:ascii="Times New Roman" w:hAnsi="Times New Roman" w:cs="Times New Roman"/>
          <w:b/>
          <w:sz w:val="24"/>
          <w:szCs w:val="24"/>
        </w:rPr>
      </w:pPr>
    </w:p>
    <w:p w14:paraId="5CC7682B" w14:textId="77777777" w:rsidR="0045123A" w:rsidRPr="00DE77BE" w:rsidRDefault="00D60B3D" w:rsidP="00DE77BE">
      <w:pPr>
        <w:spacing w:after="4" w:line="276" w:lineRule="auto"/>
        <w:ind w:left="568"/>
        <w:jc w:val="both"/>
        <w:rPr>
          <w:rFonts w:ascii="Times New Roman" w:hAnsi="Times New Roman" w:cs="Times New Roman"/>
          <w:b/>
          <w:sz w:val="24"/>
          <w:szCs w:val="24"/>
        </w:rPr>
      </w:pPr>
      <w:r w:rsidRPr="00DE77BE">
        <w:rPr>
          <w:rFonts w:ascii="Times New Roman" w:hAnsi="Times New Roman" w:cs="Times New Roman"/>
          <w:b/>
          <w:sz w:val="24"/>
          <w:szCs w:val="24"/>
        </w:rPr>
        <w:t>Shtete</w:t>
      </w:r>
      <w:r w:rsidRPr="00DE77BE">
        <w:rPr>
          <w:rFonts w:ascii="Times New Roman" w:hAnsi="Times New Roman" w:cs="Times New Roman"/>
          <w:b/>
          <w:spacing w:val="-4"/>
          <w:sz w:val="24"/>
          <w:szCs w:val="24"/>
        </w:rPr>
        <w:t xml:space="preserve"> </w:t>
      </w:r>
      <w:r w:rsidRPr="00DE77BE">
        <w:rPr>
          <w:rFonts w:ascii="Times New Roman" w:hAnsi="Times New Roman" w:cs="Times New Roman"/>
          <w:b/>
          <w:sz w:val="24"/>
          <w:szCs w:val="24"/>
        </w:rPr>
        <w:t>Evropiane</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dhe</w:t>
      </w:r>
      <w:r w:rsidRPr="00DE77BE">
        <w:rPr>
          <w:rFonts w:ascii="Times New Roman" w:hAnsi="Times New Roman" w:cs="Times New Roman"/>
          <w:b/>
          <w:spacing w:val="-5"/>
          <w:sz w:val="24"/>
          <w:szCs w:val="24"/>
        </w:rPr>
        <w:t xml:space="preserve"> </w:t>
      </w:r>
      <w:r w:rsidRPr="00DE77BE">
        <w:rPr>
          <w:rFonts w:ascii="Times New Roman" w:hAnsi="Times New Roman" w:cs="Times New Roman"/>
          <w:b/>
          <w:sz w:val="24"/>
          <w:szCs w:val="24"/>
        </w:rPr>
        <w:t>Organizatat</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që</w:t>
      </w:r>
      <w:r w:rsidRPr="00DE77BE">
        <w:rPr>
          <w:rFonts w:ascii="Times New Roman" w:hAnsi="Times New Roman" w:cs="Times New Roman"/>
          <w:b/>
          <w:spacing w:val="-3"/>
          <w:sz w:val="24"/>
          <w:szCs w:val="24"/>
        </w:rPr>
        <w:t xml:space="preserve"> </w:t>
      </w:r>
      <w:r w:rsidRPr="00DE77BE">
        <w:rPr>
          <w:rFonts w:ascii="Times New Roman" w:hAnsi="Times New Roman" w:cs="Times New Roman"/>
          <w:b/>
          <w:sz w:val="24"/>
          <w:szCs w:val="24"/>
        </w:rPr>
        <w:t>Zbatojnë</w:t>
      </w:r>
      <w:r w:rsidRPr="00DE77BE">
        <w:rPr>
          <w:rFonts w:ascii="Times New Roman" w:hAnsi="Times New Roman" w:cs="Times New Roman"/>
          <w:b/>
          <w:spacing w:val="-3"/>
          <w:sz w:val="24"/>
          <w:szCs w:val="24"/>
        </w:rPr>
        <w:t xml:space="preserve"> </w:t>
      </w:r>
      <w:r w:rsidRPr="00DE77BE">
        <w:rPr>
          <w:rFonts w:ascii="Times New Roman" w:hAnsi="Times New Roman" w:cs="Times New Roman"/>
          <w:b/>
          <w:spacing w:val="-5"/>
          <w:sz w:val="24"/>
          <w:szCs w:val="24"/>
        </w:rPr>
        <w:t>KPV</w:t>
      </w: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2552"/>
        <w:gridCol w:w="4681"/>
      </w:tblGrid>
      <w:tr w:rsidR="0045123A" w:rsidRPr="00DE77BE" w14:paraId="75370239" w14:textId="77777777">
        <w:trPr>
          <w:trHeight w:val="561"/>
        </w:trPr>
        <w:tc>
          <w:tcPr>
            <w:tcW w:w="2263" w:type="dxa"/>
          </w:tcPr>
          <w:p w14:paraId="68F41C9A" w14:textId="77777777" w:rsidR="0045123A" w:rsidRPr="00DE77BE" w:rsidRDefault="00D60B3D" w:rsidP="00DE77BE">
            <w:pPr>
              <w:pStyle w:val="TableParagraph"/>
              <w:spacing w:line="276" w:lineRule="auto"/>
              <w:ind w:left="107" w:right="216"/>
              <w:jc w:val="both"/>
              <w:rPr>
                <w:rFonts w:ascii="Times New Roman" w:hAnsi="Times New Roman" w:cs="Times New Roman"/>
                <w:sz w:val="24"/>
                <w:szCs w:val="24"/>
              </w:rPr>
            </w:pPr>
            <w:r w:rsidRPr="00DE77BE">
              <w:rPr>
                <w:rFonts w:ascii="Times New Roman" w:hAnsi="Times New Roman" w:cs="Times New Roman"/>
                <w:sz w:val="24"/>
                <w:szCs w:val="24"/>
              </w:rPr>
              <w:t xml:space="preserve">Bosnjë dhe </w:t>
            </w:r>
            <w:r w:rsidRPr="00DE77BE">
              <w:rPr>
                <w:rFonts w:ascii="Times New Roman" w:hAnsi="Times New Roman" w:cs="Times New Roman"/>
                <w:spacing w:val="-2"/>
                <w:sz w:val="24"/>
                <w:szCs w:val="24"/>
              </w:rPr>
              <w:t>Hercegovina</w:t>
            </w:r>
          </w:p>
        </w:tc>
        <w:tc>
          <w:tcPr>
            <w:tcW w:w="2552" w:type="dxa"/>
          </w:tcPr>
          <w:p w14:paraId="77FA2EC3"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Kenan</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Avdagic</w:t>
            </w:r>
          </w:p>
        </w:tc>
        <w:tc>
          <w:tcPr>
            <w:tcW w:w="4681" w:type="dxa"/>
          </w:tcPr>
          <w:p w14:paraId="53E0E17B" w14:textId="77777777" w:rsidR="0045123A" w:rsidRPr="00DE77BE" w:rsidRDefault="00D60B3D" w:rsidP="00DE77BE">
            <w:pPr>
              <w:pStyle w:val="TableParagraph"/>
              <w:spacing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Zyra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koordinatorit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Reforma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administratën publike (ZKRAP)</w:t>
            </w:r>
          </w:p>
        </w:tc>
      </w:tr>
      <w:tr w:rsidR="0045123A" w:rsidRPr="00DE77BE" w14:paraId="32208AA5" w14:textId="77777777">
        <w:trPr>
          <w:trHeight w:val="558"/>
        </w:trPr>
        <w:tc>
          <w:tcPr>
            <w:tcW w:w="2263" w:type="dxa"/>
          </w:tcPr>
          <w:p w14:paraId="5A5D3D0A"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z w:val="24"/>
                <w:szCs w:val="24"/>
              </w:rPr>
              <w:t>Maqedoni</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Veriut</w:t>
            </w:r>
          </w:p>
        </w:tc>
        <w:tc>
          <w:tcPr>
            <w:tcW w:w="2552" w:type="dxa"/>
          </w:tcPr>
          <w:p w14:paraId="45FB9E0C"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Marija</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2"/>
                <w:sz w:val="24"/>
                <w:szCs w:val="24"/>
              </w:rPr>
              <w:t>Nikoloska</w:t>
            </w:r>
          </w:p>
        </w:tc>
        <w:tc>
          <w:tcPr>
            <w:tcW w:w="4681" w:type="dxa"/>
          </w:tcPr>
          <w:p w14:paraId="60EAFE09" w14:textId="77777777" w:rsidR="0045123A" w:rsidRPr="00DE77BE" w:rsidRDefault="00D60B3D" w:rsidP="00DE77BE">
            <w:pPr>
              <w:pStyle w:val="TableParagraph"/>
              <w:spacing w:line="276" w:lineRule="auto"/>
              <w:ind w:left="108" w:right="109"/>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Shoqërisë</w:t>
            </w:r>
            <w:r w:rsidRPr="00DE77BE">
              <w:rPr>
                <w:rFonts w:ascii="Times New Roman" w:hAnsi="Times New Roman" w:cs="Times New Roman"/>
                <w:spacing w:val="-11"/>
                <w:sz w:val="24"/>
                <w:szCs w:val="24"/>
              </w:rPr>
              <w:t xml:space="preserve"> </w:t>
            </w:r>
            <w:r w:rsidRPr="00DE77BE">
              <w:rPr>
                <w:rFonts w:ascii="Times New Roman" w:hAnsi="Times New Roman" w:cs="Times New Roman"/>
                <w:sz w:val="24"/>
                <w:szCs w:val="24"/>
              </w:rPr>
              <w:t>Informatike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dhe Administratës (MSHIA)</w:t>
            </w:r>
          </w:p>
        </w:tc>
      </w:tr>
      <w:tr w:rsidR="0045123A" w:rsidRPr="00DE77BE" w14:paraId="7E164EE6" w14:textId="77777777">
        <w:trPr>
          <w:trHeight w:val="561"/>
        </w:trPr>
        <w:tc>
          <w:tcPr>
            <w:tcW w:w="2263" w:type="dxa"/>
          </w:tcPr>
          <w:p w14:paraId="25739A95"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Serbi</w:t>
            </w:r>
          </w:p>
        </w:tc>
        <w:tc>
          <w:tcPr>
            <w:tcW w:w="2552" w:type="dxa"/>
          </w:tcPr>
          <w:p w14:paraId="5EFE1A46"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Ljiljana</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Uzelac</w:t>
            </w:r>
          </w:p>
        </w:tc>
        <w:tc>
          <w:tcPr>
            <w:tcW w:w="4681" w:type="dxa"/>
          </w:tcPr>
          <w:p w14:paraId="5542C898" w14:textId="77777777" w:rsidR="0045123A" w:rsidRPr="00DE77BE" w:rsidRDefault="00D60B3D" w:rsidP="00DE77BE">
            <w:pPr>
              <w:pStyle w:val="TableParagraph"/>
              <w:spacing w:line="276" w:lineRule="auto"/>
              <w:ind w:left="108" w:right="109"/>
              <w:jc w:val="both"/>
              <w:rPr>
                <w:rFonts w:ascii="Times New Roman" w:hAnsi="Times New Roman" w:cs="Times New Roman"/>
                <w:sz w:val="24"/>
                <w:szCs w:val="24"/>
              </w:rPr>
            </w:pPr>
            <w:r w:rsidRPr="00DE77BE">
              <w:rPr>
                <w:rFonts w:ascii="Times New Roman" w:hAnsi="Times New Roman" w:cs="Times New Roman"/>
                <w:sz w:val="24"/>
                <w:szCs w:val="24"/>
              </w:rPr>
              <w:t>Ministria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Administratës</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Publike</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 xml:space="preserve">Pushtetit </w:t>
            </w:r>
            <w:r w:rsidRPr="00DE77BE">
              <w:rPr>
                <w:rFonts w:ascii="Times New Roman" w:hAnsi="Times New Roman" w:cs="Times New Roman"/>
                <w:spacing w:val="-2"/>
                <w:sz w:val="24"/>
                <w:szCs w:val="24"/>
              </w:rPr>
              <w:t>Lokal</w:t>
            </w:r>
          </w:p>
        </w:tc>
      </w:tr>
      <w:tr w:rsidR="0045123A" w:rsidRPr="00DE77BE" w14:paraId="1E4C9BBA" w14:textId="77777777">
        <w:trPr>
          <w:trHeight w:val="590"/>
        </w:trPr>
        <w:tc>
          <w:tcPr>
            <w:tcW w:w="2263" w:type="dxa"/>
          </w:tcPr>
          <w:p w14:paraId="38DDCC09" w14:textId="77777777" w:rsidR="0045123A" w:rsidRPr="00DE77BE" w:rsidRDefault="00D60B3D" w:rsidP="00DE77BE">
            <w:pPr>
              <w:pStyle w:val="TableParagraph"/>
              <w:spacing w:before="38" w:line="276" w:lineRule="auto"/>
              <w:ind w:left="107"/>
              <w:jc w:val="both"/>
              <w:rPr>
                <w:rFonts w:ascii="Times New Roman" w:hAnsi="Times New Roman" w:cs="Times New Roman"/>
                <w:sz w:val="24"/>
                <w:szCs w:val="24"/>
              </w:rPr>
            </w:pPr>
            <w:r w:rsidRPr="00DE77BE">
              <w:rPr>
                <w:rFonts w:ascii="Times New Roman" w:hAnsi="Times New Roman" w:cs="Times New Roman"/>
                <w:spacing w:val="-2"/>
                <w:sz w:val="24"/>
                <w:szCs w:val="24"/>
              </w:rPr>
              <w:t>Ukrainë</w:t>
            </w:r>
          </w:p>
        </w:tc>
        <w:tc>
          <w:tcPr>
            <w:tcW w:w="2552" w:type="dxa"/>
          </w:tcPr>
          <w:p w14:paraId="2FE94020"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Znj.</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Anzhela</w:t>
            </w:r>
            <w:r w:rsidRPr="00DE77BE">
              <w:rPr>
                <w:rFonts w:ascii="Times New Roman" w:hAnsi="Times New Roman" w:cs="Times New Roman"/>
                <w:spacing w:val="-6"/>
                <w:sz w:val="24"/>
                <w:szCs w:val="24"/>
              </w:rPr>
              <w:t xml:space="preserve"> </w:t>
            </w:r>
            <w:r w:rsidRPr="00DE77BE">
              <w:rPr>
                <w:rFonts w:ascii="Times New Roman" w:hAnsi="Times New Roman" w:cs="Times New Roman"/>
                <w:spacing w:val="-2"/>
                <w:sz w:val="24"/>
                <w:szCs w:val="24"/>
              </w:rPr>
              <w:t>Kukulia</w:t>
            </w:r>
          </w:p>
        </w:tc>
        <w:tc>
          <w:tcPr>
            <w:tcW w:w="4681" w:type="dxa"/>
          </w:tcPr>
          <w:p w14:paraId="224DD0B6" w14:textId="77777777" w:rsidR="0045123A" w:rsidRPr="00DE77BE" w:rsidRDefault="00D60B3D" w:rsidP="00DE77BE">
            <w:pPr>
              <w:pStyle w:val="TableParagraph"/>
              <w:spacing w:before="3"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Qendra</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përshtatjen</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shërbimit</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civil</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për standardet e Bashkimit Evropian</w:t>
            </w:r>
          </w:p>
        </w:tc>
      </w:tr>
      <w:tr w:rsidR="0045123A" w:rsidRPr="00DE77BE" w14:paraId="2B3B42F6" w14:textId="77777777">
        <w:trPr>
          <w:trHeight w:val="839"/>
        </w:trPr>
        <w:tc>
          <w:tcPr>
            <w:tcW w:w="2263" w:type="dxa"/>
          </w:tcPr>
          <w:p w14:paraId="7BFEFE97" w14:textId="77777777" w:rsidR="0045123A" w:rsidRPr="00DE77BE" w:rsidRDefault="00D60B3D" w:rsidP="00DE77BE">
            <w:pPr>
              <w:pStyle w:val="TableParagraph"/>
              <w:spacing w:before="38" w:line="276" w:lineRule="auto"/>
              <w:ind w:left="107" w:right="216"/>
              <w:jc w:val="both"/>
              <w:rPr>
                <w:rFonts w:ascii="Times New Roman" w:hAnsi="Times New Roman" w:cs="Times New Roman"/>
                <w:sz w:val="24"/>
                <w:szCs w:val="24"/>
              </w:rPr>
            </w:pPr>
            <w:r w:rsidRPr="00DE77BE">
              <w:rPr>
                <w:rFonts w:ascii="Times New Roman" w:hAnsi="Times New Roman" w:cs="Times New Roman"/>
                <w:sz w:val="24"/>
                <w:szCs w:val="24"/>
              </w:rPr>
              <w:t>Shkolla Rajonale e Administratës</w:t>
            </w:r>
            <w:r w:rsidRPr="00DE77BE">
              <w:rPr>
                <w:rFonts w:ascii="Times New Roman" w:hAnsi="Times New Roman" w:cs="Times New Roman"/>
                <w:spacing w:val="-14"/>
                <w:sz w:val="24"/>
                <w:szCs w:val="24"/>
              </w:rPr>
              <w:t xml:space="preserve"> </w:t>
            </w:r>
            <w:r w:rsidRPr="00DE77BE">
              <w:rPr>
                <w:rFonts w:ascii="Times New Roman" w:hAnsi="Times New Roman" w:cs="Times New Roman"/>
                <w:sz w:val="24"/>
                <w:szCs w:val="24"/>
              </w:rPr>
              <w:t>Publike</w:t>
            </w:r>
          </w:p>
        </w:tc>
        <w:tc>
          <w:tcPr>
            <w:tcW w:w="2552" w:type="dxa"/>
          </w:tcPr>
          <w:p w14:paraId="0079E6C3"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Z.</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Goran</w:t>
            </w:r>
            <w:r w:rsidRPr="00DE77BE">
              <w:rPr>
                <w:rFonts w:ascii="Times New Roman" w:hAnsi="Times New Roman" w:cs="Times New Roman"/>
                <w:spacing w:val="-4"/>
                <w:sz w:val="24"/>
                <w:szCs w:val="24"/>
              </w:rPr>
              <w:t xml:space="preserve"> </w:t>
            </w:r>
            <w:r w:rsidRPr="00DE77BE">
              <w:rPr>
                <w:rFonts w:ascii="Times New Roman" w:hAnsi="Times New Roman" w:cs="Times New Roman"/>
                <w:spacing w:val="-2"/>
                <w:sz w:val="24"/>
                <w:szCs w:val="24"/>
              </w:rPr>
              <w:t>Pastroviç</w:t>
            </w:r>
          </w:p>
        </w:tc>
        <w:tc>
          <w:tcPr>
            <w:tcW w:w="4681" w:type="dxa"/>
          </w:tcPr>
          <w:p w14:paraId="5F967CB6" w14:textId="77777777" w:rsidR="0045123A" w:rsidRPr="00DE77BE" w:rsidRDefault="00D60B3D" w:rsidP="00DE77BE">
            <w:pPr>
              <w:pStyle w:val="TableParagraph"/>
              <w:spacing w:before="38" w:line="276" w:lineRule="auto"/>
              <w:ind w:left="108"/>
              <w:jc w:val="both"/>
              <w:rPr>
                <w:rFonts w:ascii="Times New Roman" w:hAnsi="Times New Roman" w:cs="Times New Roman"/>
                <w:sz w:val="24"/>
                <w:szCs w:val="24"/>
              </w:rPr>
            </w:pPr>
            <w:r w:rsidRPr="00DE77BE">
              <w:rPr>
                <w:rFonts w:ascii="Times New Roman" w:hAnsi="Times New Roman" w:cs="Times New Roman"/>
                <w:sz w:val="24"/>
                <w:szCs w:val="24"/>
              </w:rPr>
              <w:t>Drejtues</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i</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Programit,</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Shkolla</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Rajonale</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e Administratës Publike</w:t>
            </w:r>
          </w:p>
        </w:tc>
      </w:tr>
    </w:tbl>
    <w:p w14:paraId="4BB1B9E2" w14:textId="6651ADC8" w:rsidR="0045123A" w:rsidRPr="00DE77BE" w:rsidRDefault="00D60B3D" w:rsidP="00884965">
      <w:pPr>
        <w:pStyle w:val="BodyText"/>
        <w:spacing w:before="40"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lastRenderedPageBreak/>
        <w:t>Gjithashtu</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Azerbaixhan,</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Gjeorgjia</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Turqia</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kanë</w:t>
      </w:r>
      <w:r w:rsidRPr="00DE77BE">
        <w:rPr>
          <w:rFonts w:ascii="Times New Roman" w:hAnsi="Times New Roman" w:cs="Times New Roman"/>
          <w:spacing w:val="-10"/>
          <w:sz w:val="24"/>
          <w:szCs w:val="24"/>
        </w:rPr>
        <w:t xml:space="preserve"> </w:t>
      </w:r>
      <w:r w:rsidRPr="00DE77BE">
        <w:rPr>
          <w:rFonts w:ascii="Times New Roman" w:hAnsi="Times New Roman" w:cs="Times New Roman"/>
          <w:sz w:val="24"/>
          <w:szCs w:val="24"/>
        </w:rPr>
        <w:t>pilotuar</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programet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w:t>
      </w:r>
      <w:r w:rsidRPr="00DE77BE">
        <w:rPr>
          <w:rFonts w:ascii="Times New Roman" w:hAnsi="Times New Roman" w:cs="Times New Roman"/>
          <w:spacing w:val="-7"/>
          <w:sz w:val="24"/>
          <w:szCs w:val="24"/>
        </w:rPr>
        <w:t xml:space="preserve"> </w:t>
      </w:r>
      <w:r w:rsidRPr="00DE77BE">
        <w:rPr>
          <w:rFonts w:ascii="Times New Roman" w:hAnsi="Times New Roman" w:cs="Times New Roman"/>
          <w:spacing w:val="-5"/>
          <w:sz w:val="24"/>
          <w:szCs w:val="24"/>
        </w:rPr>
        <w:t>KPV</w:t>
      </w:r>
      <w:r w:rsidRPr="00DE77BE">
        <w:rPr>
          <w:rFonts w:ascii="Times New Roman" w:hAnsi="Times New Roman" w:cs="Times New Roman"/>
          <w:spacing w:val="-10"/>
          <w:sz w:val="24"/>
          <w:szCs w:val="24"/>
        </w:rPr>
        <w:t>.</w:t>
      </w:r>
    </w:p>
    <w:p w14:paraId="7C34F6E7" w14:textId="77777777" w:rsidR="0045123A" w:rsidRPr="00DE77BE" w:rsidRDefault="00D60B3D" w:rsidP="00DE77BE">
      <w:pPr>
        <w:pStyle w:val="Heading6"/>
        <w:spacing w:before="13" w:line="276" w:lineRule="auto"/>
        <w:jc w:val="both"/>
        <w:rPr>
          <w:rFonts w:ascii="Times New Roman" w:hAnsi="Times New Roman" w:cs="Times New Roman"/>
        </w:rPr>
      </w:pPr>
      <w:r w:rsidRPr="00DE77BE">
        <w:rPr>
          <w:rFonts w:ascii="Times New Roman" w:hAnsi="Times New Roman" w:cs="Times New Roman"/>
        </w:rPr>
        <w:t>Shtetet</w:t>
      </w:r>
      <w:r w:rsidRPr="00DE77BE">
        <w:rPr>
          <w:rFonts w:ascii="Times New Roman" w:hAnsi="Times New Roman" w:cs="Times New Roman"/>
          <w:spacing w:val="-4"/>
        </w:rPr>
        <w:t xml:space="preserve"> </w:t>
      </w:r>
      <w:r w:rsidRPr="00DE77BE">
        <w:rPr>
          <w:rFonts w:ascii="Times New Roman" w:hAnsi="Times New Roman" w:cs="Times New Roman"/>
        </w:rPr>
        <w:t>jo-Evropiane</w:t>
      </w:r>
      <w:r w:rsidRPr="00DE77BE">
        <w:rPr>
          <w:rFonts w:ascii="Times New Roman" w:hAnsi="Times New Roman" w:cs="Times New Roman"/>
          <w:spacing w:val="-5"/>
        </w:rPr>
        <w:t xml:space="preserve"> </w:t>
      </w:r>
      <w:r w:rsidRPr="00DE77BE">
        <w:rPr>
          <w:rFonts w:ascii="Times New Roman" w:hAnsi="Times New Roman" w:cs="Times New Roman"/>
        </w:rPr>
        <w:t>që</w:t>
      </w:r>
      <w:r w:rsidRPr="00DE77BE">
        <w:rPr>
          <w:rFonts w:ascii="Times New Roman" w:hAnsi="Times New Roman" w:cs="Times New Roman"/>
          <w:spacing w:val="-3"/>
        </w:rPr>
        <w:t xml:space="preserve"> </w:t>
      </w:r>
      <w:r w:rsidRPr="00DE77BE">
        <w:rPr>
          <w:rFonts w:ascii="Times New Roman" w:hAnsi="Times New Roman" w:cs="Times New Roman"/>
        </w:rPr>
        <w:t>pilotojnë</w:t>
      </w:r>
      <w:r w:rsidRPr="00DE77BE">
        <w:rPr>
          <w:rFonts w:ascii="Times New Roman" w:hAnsi="Times New Roman" w:cs="Times New Roman"/>
          <w:spacing w:val="-3"/>
        </w:rPr>
        <w:t xml:space="preserve"> </w:t>
      </w:r>
      <w:r w:rsidRPr="00DE77BE">
        <w:rPr>
          <w:rFonts w:ascii="Times New Roman" w:hAnsi="Times New Roman" w:cs="Times New Roman"/>
          <w:spacing w:val="-5"/>
        </w:rPr>
        <w:t>KPV</w:t>
      </w:r>
    </w:p>
    <w:p w14:paraId="16F0FA06" w14:textId="77777777" w:rsidR="0045123A" w:rsidRPr="00DE77BE" w:rsidRDefault="00D60B3D" w:rsidP="00DE77BE">
      <w:pPr>
        <w:pStyle w:val="BodyText"/>
        <w:spacing w:before="38" w:line="276" w:lineRule="auto"/>
        <w:ind w:left="568"/>
        <w:jc w:val="both"/>
        <w:rPr>
          <w:rFonts w:ascii="Times New Roman" w:hAnsi="Times New Roman" w:cs="Times New Roman"/>
          <w:sz w:val="24"/>
          <w:szCs w:val="24"/>
        </w:rPr>
      </w:pPr>
      <w:r w:rsidRPr="00DE77BE">
        <w:rPr>
          <w:rFonts w:ascii="Times New Roman" w:hAnsi="Times New Roman" w:cs="Times New Roman"/>
          <w:sz w:val="24"/>
          <w:szCs w:val="24"/>
        </w:rPr>
        <w:t>Brazil,</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Kape</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Verde,</w:t>
      </w:r>
      <w:r w:rsidRPr="00DE77BE">
        <w:rPr>
          <w:rFonts w:ascii="Times New Roman" w:hAnsi="Times New Roman" w:cs="Times New Roman"/>
          <w:spacing w:val="-7"/>
          <w:sz w:val="24"/>
          <w:szCs w:val="24"/>
        </w:rPr>
        <w:t xml:space="preserve"> </w:t>
      </w:r>
      <w:r w:rsidRPr="00DE77BE">
        <w:rPr>
          <w:rFonts w:ascii="Times New Roman" w:hAnsi="Times New Roman" w:cs="Times New Roman"/>
          <w:sz w:val="24"/>
          <w:szCs w:val="24"/>
        </w:rPr>
        <w:t>Kinë,</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Republikë</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Domenikane,</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Egjipt,</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Indonezi,</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Ishujt</w:t>
      </w:r>
      <w:r w:rsidRPr="00DE77BE">
        <w:rPr>
          <w:rFonts w:ascii="Times New Roman" w:hAnsi="Times New Roman" w:cs="Times New Roman"/>
          <w:spacing w:val="-9"/>
          <w:sz w:val="24"/>
          <w:szCs w:val="24"/>
        </w:rPr>
        <w:t xml:space="preserve"> </w:t>
      </w:r>
      <w:r w:rsidRPr="00DE77BE">
        <w:rPr>
          <w:rFonts w:ascii="Times New Roman" w:hAnsi="Times New Roman" w:cs="Times New Roman"/>
          <w:sz w:val="24"/>
          <w:szCs w:val="24"/>
        </w:rPr>
        <w:t>Flidisht,</w:t>
      </w:r>
      <w:r w:rsidRPr="00DE77BE">
        <w:rPr>
          <w:rFonts w:ascii="Times New Roman" w:hAnsi="Times New Roman" w:cs="Times New Roman"/>
          <w:spacing w:val="-6"/>
          <w:sz w:val="24"/>
          <w:szCs w:val="24"/>
        </w:rPr>
        <w:t xml:space="preserve"> </w:t>
      </w:r>
      <w:r w:rsidRPr="00DE77BE">
        <w:rPr>
          <w:rFonts w:ascii="Times New Roman" w:hAnsi="Times New Roman" w:cs="Times New Roman"/>
          <w:sz w:val="24"/>
          <w:szCs w:val="24"/>
        </w:rPr>
        <w:t>Marok</w:t>
      </w:r>
      <w:r w:rsidRPr="00DE77BE">
        <w:rPr>
          <w:rFonts w:ascii="Times New Roman" w:hAnsi="Times New Roman" w:cs="Times New Roman"/>
          <w:spacing w:val="-8"/>
          <w:sz w:val="24"/>
          <w:szCs w:val="24"/>
        </w:rPr>
        <w:t xml:space="preserve"> </w:t>
      </w:r>
      <w:r w:rsidRPr="00DE77BE">
        <w:rPr>
          <w:rFonts w:ascii="Times New Roman" w:hAnsi="Times New Roman" w:cs="Times New Roman"/>
          <w:sz w:val="24"/>
          <w:szCs w:val="24"/>
        </w:rPr>
        <w:t>dhe</w:t>
      </w:r>
      <w:r w:rsidRPr="00DE77BE">
        <w:rPr>
          <w:rFonts w:ascii="Times New Roman" w:hAnsi="Times New Roman" w:cs="Times New Roman"/>
          <w:spacing w:val="-8"/>
          <w:sz w:val="24"/>
          <w:szCs w:val="24"/>
        </w:rPr>
        <w:t xml:space="preserve"> </w:t>
      </w:r>
      <w:r w:rsidRPr="00DE77BE">
        <w:rPr>
          <w:rFonts w:ascii="Times New Roman" w:hAnsi="Times New Roman" w:cs="Times New Roman"/>
          <w:spacing w:val="-2"/>
          <w:sz w:val="24"/>
          <w:szCs w:val="24"/>
        </w:rPr>
        <w:t>Namibi.</w:t>
      </w:r>
    </w:p>
    <w:p w14:paraId="35B486A1"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99DAF25" w14:textId="77777777" w:rsidR="0045123A" w:rsidRPr="00DE77BE" w:rsidRDefault="0045123A" w:rsidP="00DE77BE">
      <w:pPr>
        <w:pStyle w:val="BodyText"/>
        <w:spacing w:line="276" w:lineRule="auto"/>
        <w:jc w:val="both"/>
        <w:rPr>
          <w:rFonts w:ascii="Times New Roman" w:hAnsi="Times New Roman" w:cs="Times New Roman"/>
          <w:sz w:val="24"/>
          <w:szCs w:val="24"/>
        </w:rPr>
      </w:pPr>
    </w:p>
    <w:p w14:paraId="6155046B" w14:textId="77777777" w:rsidR="0045123A" w:rsidRDefault="0045123A">
      <w:pPr>
        <w:pStyle w:val="BodyText"/>
        <w:spacing w:before="20"/>
        <w:rPr>
          <w:sz w:val="18"/>
        </w:rPr>
      </w:pPr>
    </w:p>
    <w:sectPr w:rsidR="0045123A" w:rsidSect="00E74E74">
      <w:pgSz w:w="11910" w:h="16840"/>
      <w:pgMar w:top="900" w:right="425" w:bottom="280"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DB699" w14:textId="77777777" w:rsidR="00464575" w:rsidRDefault="00464575" w:rsidP="00BA34D2">
      <w:r>
        <w:separator/>
      </w:r>
    </w:p>
  </w:endnote>
  <w:endnote w:type="continuationSeparator" w:id="0">
    <w:p w14:paraId="7DA92042" w14:textId="77777777" w:rsidR="00464575" w:rsidRDefault="00464575" w:rsidP="00BA3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B80F4" w14:textId="77777777" w:rsidR="00D60B3D" w:rsidRDefault="00D60B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385395"/>
      <w:docPartObj>
        <w:docPartGallery w:val="Page Numbers (Bottom of Page)"/>
        <w:docPartUnique/>
      </w:docPartObj>
    </w:sdtPr>
    <w:sdtEndPr>
      <w:rPr>
        <w:noProof/>
      </w:rPr>
    </w:sdtEndPr>
    <w:sdtContent>
      <w:p w14:paraId="21BC4DB2" w14:textId="6D655DE2" w:rsidR="00D60B3D" w:rsidRDefault="00D60B3D">
        <w:pPr>
          <w:pStyle w:val="Footer"/>
          <w:jc w:val="right"/>
        </w:pPr>
        <w:r>
          <w:fldChar w:fldCharType="begin"/>
        </w:r>
        <w:r>
          <w:instrText xml:space="preserve"> PAGE   \* MERGEFORMAT </w:instrText>
        </w:r>
        <w:r>
          <w:fldChar w:fldCharType="separate"/>
        </w:r>
        <w:r w:rsidR="00522B88">
          <w:rPr>
            <w:noProof/>
          </w:rPr>
          <w:t>26</w:t>
        </w:r>
        <w:r>
          <w:rPr>
            <w:noProof/>
          </w:rPr>
          <w:fldChar w:fldCharType="end"/>
        </w:r>
      </w:p>
    </w:sdtContent>
  </w:sdt>
  <w:p w14:paraId="1F59D1EC" w14:textId="65533A09" w:rsidR="00D60B3D" w:rsidRPr="00D20A81" w:rsidRDefault="00D60B3D" w:rsidP="00BA60BE">
    <w:pPr>
      <w:pStyle w:val="NormalWeb"/>
      <w:tabs>
        <w:tab w:val="left" w:pos="180"/>
        <w:tab w:val="center" w:pos="5317"/>
      </w:tabs>
      <w:rPr>
        <w:sz w:val="20"/>
        <w:szCs w:val="20"/>
      </w:rPr>
    </w:pPr>
    <w:r>
      <w:rPr>
        <w:sz w:val="16"/>
        <w:szCs w:val="16"/>
      </w:rPr>
      <w:tab/>
    </w:r>
    <w:r>
      <w:rPr>
        <w:sz w:val="16"/>
        <w:szCs w:val="16"/>
      </w:rPr>
      <w:tab/>
    </w:r>
    <w:r w:rsidRPr="00D20A81">
      <w:rPr>
        <w:noProof/>
        <w:sz w:val="22"/>
      </w:rPr>
      <mc:AlternateContent>
        <mc:Choice Requires="wps">
          <w:drawing>
            <wp:anchor distT="4294967292" distB="4294967292" distL="114300" distR="114300" simplePos="0" relativeHeight="251659264" behindDoc="0" locked="0" layoutInCell="1" allowOverlap="1" wp14:anchorId="53D71B22" wp14:editId="7E38BD5E">
              <wp:simplePos x="0" y="0"/>
              <wp:positionH relativeFrom="column">
                <wp:posOffset>133350</wp:posOffset>
              </wp:positionH>
              <wp:positionV relativeFrom="paragraph">
                <wp:posOffset>10794</wp:posOffset>
              </wp:positionV>
              <wp:extent cx="5724525" cy="0"/>
              <wp:effectExtent l="0" t="0" r="0" b="0"/>
              <wp:wrapNone/>
              <wp:docPr id="188396154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9BE9DB" id="_x0000_t32" coordsize="21600,21600" o:spt="32" o:oned="t" path="m,l21600,21600e" filled="f">
              <v:path arrowok="t" fillok="f" o:connecttype="none"/>
              <o:lock v:ext="edit" shapetype="t"/>
            </v:shapetype>
            <v:shape id="Straight Arrow Connector 1" o:spid="_x0000_s1026" type="#_x0000_t32" style="position:absolute;margin-left:10.5pt;margin-top:.85pt;width:450.75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"/>
          </w:pict>
        </mc:Fallback>
      </mc:AlternateContent>
    </w:r>
    <w:r w:rsidRPr="00D20A81">
      <w:rPr>
        <w:sz w:val="16"/>
        <w:szCs w:val="16"/>
      </w:rPr>
      <w:t>Adresa: B</w:t>
    </w:r>
    <w:r>
      <w:rPr>
        <w:sz w:val="16"/>
        <w:szCs w:val="16"/>
      </w:rPr>
      <w:t>LV “</w:t>
    </w:r>
    <w:r w:rsidRPr="00D20A81">
      <w:rPr>
        <w:sz w:val="16"/>
        <w:szCs w:val="16"/>
      </w:rPr>
      <w:t>Zhan D’Ark</w:t>
    </w:r>
    <w:r>
      <w:rPr>
        <w:sz w:val="16"/>
        <w:szCs w:val="16"/>
      </w:rPr>
      <w:t>”,</w:t>
    </w:r>
    <w:r w:rsidRPr="00D20A81">
      <w:rPr>
        <w:sz w:val="16"/>
        <w:szCs w:val="16"/>
      </w:rPr>
      <w:t xml:space="preserve"> Nr.3</w:t>
    </w:r>
    <w:r>
      <w:rPr>
        <w:sz w:val="16"/>
        <w:szCs w:val="16"/>
      </w:rPr>
      <w:t xml:space="preserve">3, Ish – Hoteli Oficerave, Tiranë. </w:t>
    </w:r>
    <w:r w:rsidRPr="00D20A81">
      <w:rPr>
        <w:sz w:val="16"/>
        <w:szCs w:val="16"/>
      </w:rPr>
      <w:t xml:space="preserve">website: </w:t>
    </w:r>
    <w:hyperlink r:id="rId1" w:history="1">
      <w:r w:rsidRPr="00792D21">
        <w:rPr>
          <w:rStyle w:val="Hyperlink"/>
          <w:sz w:val="16"/>
          <w:szCs w:val="16"/>
        </w:rPr>
        <w:t>www.aspa.gov.al</w:t>
      </w:r>
    </w:hyperlink>
    <w:r>
      <w:rPr>
        <w:sz w:val="16"/>
        <w:szCs w:val="16"/>
      </w:rPr>
      <w:t xml:space="preserve">, </w:t>
    </w:r>
    <w:r w:rsidRPr="00D20A81">
      <w:rPr>
        <w:sz w:val="16"/>
        <w:szCs w:val="16"/>
      </w:rPr>
      <w:t>Tel/Fax: +35542240759 aspa@aspa.gov.al</w:t>
    </w:r>
  </w:p>
  <w:p w14:paraId="794C9148" w14:textId="5EB35B24" w:rsidR="00D60B3D" w:rsidRPr="00D20A81" w:rsidRDefault="00D60B3D" w:rsidP="00BA60BE">
    <w:pPr>
      <w:pStyle w:val="NormalWeb"/>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7DF19" w14:textId="77777777" w:rsidR="00D60B3D" w:rsidRDefault="00D60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423C1" w14:textId="77777777" w:rsidR="00464575" w:rsidRDefault="00464575" w:rsidP="00BA34D2">
      <w:r>
        <w:separator/>
      </w:r>
    </w:p>
  </w:footnote>
  <w:footnote w:type="continuationSeparator" w:id="0">
    <w:p w14:paraId="0E8194C4" w14:textId="77777777" w:rsidR="00464575" w:rsidRDefault="00464575" w:rsidP="00BA3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99C54" w14:textId="77777777" w:rsidR="00D60B3D" w:rsidRDefault="00D60B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6CB36" w14:textId="77777777" w:rsidR="00D60B3D" w:rsidRDefault="00D60B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ADDD4" w14:textId="77777777" w:rsidR="00D60B3D" w:rsidRDefault="00D60B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7CC"/>
    <w:multiLevelType w:val="hybridMultilevel"/>
    <w:tmpl w:val="BDE4469E"/>
    <w:lvl w:ilvl="0" w:tplc="AF0C1058">
      <w:start w:val="1"/>
      <w:numFmt w:val="decimal"/>
      <w:lvlText w:val="%1."/>
      <w:lvlJc w:val="left"/>
      <w:pPr>
        <w:ind w:left="568" w:hanging="236"/>
      </w:pPr>
      <w:rPr>
        <w:rFonts w:ascii="Arial MT" w:eastAsia="Arial MT" w:hAnsi="Arial MT" w:cs="Arial MT" w:hint="default"/>
        <w:b w:val="0"/>
        <w:bCs w:val="0"/>
        <w:i w:val="0"/>
        <w:iCs w:val="0"/>
        <w:spacing w:val="-1"/>
        <w:w w:val="99"/>
        <w:sz w:val="20"/>
        <w:szCs w:val="20"/>
        <w:lang w:val="sq-AL" w:eastAsia="en-US" w:bidi="ar-SA"/>
      </w:rPr>
    </w:lvl>
    <w:lvl w:ilvl="1" w:tplc="5EC64C72">
      <w:numFmt w:val="bullet"/>
      <w:lvlText w:val=""/>
      <w:lvlJc w:val="left"/>
      <w:pPr>
        <w:ind w:left="1305" w:hanging="737"/>
      </w:pPr>
      <w:rPr>
        <w:rFonts w:ascii="Wingdings" w:eastAsia="Wingdings" w:hAnsi="Wingdings" w:cs="Wingdings" w:hint="default"/>
        <w:b w:val="0"/>
        <w:bCs w:val="0"/>
        <w:i w:val="0"/>
        <w:iCs w:val="0"/>
        <w:spacing w:val="0"/>
        <w:w w:val="100"/>
        <w:sz w:val="21"/>
        <w:szCs w:val="21"/>
        <w:lang w:val="sq-AL" w:eastAsia="en-US" w:bidi="ar-SA"/>
      </w:rPr>
    </w:lvl>
    <w:lvl w:ilvl="2" w:tplc="3ED4DFAE">
      <w:numFmt w:val="bullet"/>
      <w:lvlText w:val="•"/>
      <w:lvlJc w:val="left"/>
      <w:pPr>
        <w:ind w:left="2336" w:hanging="737"/>
      </w:pPr>
      <w:rPr>
        <w:rFonts w:hint="default"/>
        <w:lang w:val="sq-AL" w:eastAsia="en-US" w:bidi="ar-SA"/>
      </w:rPr>
    </w:lvl>
    <w:lvl w:ilvl="3" w:tplc="99F02594">
      <w:numFmt w:val="bullet"/>
      <w:lvlText w:val="•"/>
      <w:lvlJc w:val="left"/>
      <w:pPr>
        <w:ind w:left="3373" w:hanging="737"/>
      </w:pPr>
      <w:rPr>
        <w:rFonts w:hint="default"/>
        <w:lang w:val="sq-AL" w:eastAsia="en-US" w:bidi="ar-SA"/>
      </w:rPr>
    </w:lvl>
    <w:lvl w:ilvl="4" w:tplc="19264220">
      <w:numFmt w:val="bullet"/>
      <w:lvlText w:val="•"/>
      <w:lvlJc w:val="left"/>
      <w:pPr>
        <w:ind w:left="4410" w:hanging="737"/>
      </w:pPr>
      <w:rPr>
        <w:rFonts w:hint="default"/>
        <w:lang w:val="sq-AL" w:eastAsia="en-US" w:bidi="ar-SA"/>
      </w:rPr>
    </w:lvl>
    <w:lvl w:ilvl="5" w:tplc="4708753C">
      <w:numFmt w:val="bullet"/>
      <w:lvlText w:val="•"/>
      <w:lvlJc w:val="left"/>
      <w:pPr>
        <w:ind w:left="5447" w:hanging="737"/>
      </w:pPr>
      <w:rPr>
        <w:rFonts w:hint="default"/>
        <w:lang w:val="sq-AL" w:eastAsia="en-US" w:bidi="ar-SA"/>
      </w:rPr>
    </w:lvl>
    <w:lvl w:ilvl="6" w:tplc="0D409CA0">
      <w:numFmt w:val="bullet"/>
      <w:lvlText w:val="•"/>
      <w:lvlJc w:val="left"/>
      <w:pPr>
        <w:ind w:left="6484" w:hanging="737"/>
      </w:pPr>
      <w:rPr>
        <w:rFonts w:hint="default"/>
        <w:lang w:val="sq-AL" w:eastAsia="en-US" w:bidi="ar-SA"/>
      </w:rPr>
    </w:lvl>
    <w:lvl w:ilvl="7" w:tplc="4BE63C4A">
      <w:numFmt w:val="bullet"/>
      <w:lvlText w:val="•"/>
      <w:lvlJc w:val="left"/>
      <w:pPr>
        <w:ind w:left="7520" w:hanging="737"/>
      </w:pPr>
      <w:rPr>
        <w:rFonts w:hint="default"/>
        <w:lang w:val="sq-AL" w:eastAsia="en-US" w:bidi="ar-SA"/>
      </w:rPr>
    </w:lvl>
    <w:lvl w:ilvl="8" w:tplc="57D85FC8">
      <w:numFmt w:val="bullet"/>
      <w:lvlText w:val="•"/>
      <w:lvlJc w:val="left"/>
      <w:pPr>
        <w:ind w:left="8557" w:hanging="737"/>
      </w:pPr>
      <w:rPr>
        <w:rFonts w:hint="default"/>
        <w:lang w:val="sq-AL" w:eastAsia="en-US" w:bidi="ar-SA"/>
      </w:rPr>
    </w:lvl>
  </w:abstractNum>
  <w:abstractNum w:abstractNumId="1">
    <w:nsid w:val="02FE0952"/>
    <w:multiLevelType w:val="hybridMultilevel"/>
    <w:tmpl w:val="6FB603CE"/>
    <w:lvl w:ilvl="0" w:tplc="2DBE3B02">
      <w:start w:val="1"/>
      <w:numFmt w:val="lowerLetter"/>
      <w:lvlText w:val="%1."/>
      <w:lvlJc w:val="left"/>
      <w:pPr>
        <w:ind w:left="321" w:hanging="180"/>
      </w:pPr>
      <w:rPr>
        <w:rFonts w:ascii="Arial MT" w:eastAsia="Arial MT" w:hAnsi="Arial MT" w:cs="Arial MT" w:hint="default"/>
        <w:b w:val="0"/>
        <w:bCs w:val="0"/>
        <w:i w:val="0"/>
        <w:iCs w:val="0"/>
        <w:spacing w:val="-1"/>
        <w:w w:val="99"/>
        <w:sz w:val="18"/>
        <w:szCs w:val="18"/>
        <w:lang w:val="sq-AL" w:eastAsia="en-US" w:bidi="ar-SA"/>
      </w:rPr>
    </w:lvl>
    <w:lvl w:ilvl="1" w:tplc="1934522C">
      <w:numFmt w:val="bullet"/>
      <w:lvlText w:val="•"/>
      <w:lvlJc w:val="left"/>
      <w:pPr>
        <w:ind w:left="740" w:hanging="180"/>
      </w:pPr>
      <w:rPr>
        <w:rFonts w:hint="default"/>
        <w:lang w:val="sq-AL" w:eastAsia="en-US" w:bidi="ar-SA"/>
      </w:rPr>
    </w:lvl>
    <w:lvl w:ilvl="2" w:tplc="B44AF4FC">
      <w:numFmt w:val="bullet"/>
      <w:lvlText w:val="•"/>
      <w:lvlJc w:val="left"/>
      <w:pPr>
        <w:ind w:left="1160" w:hanging="180"/>
      </w:pPr>
      <w:rPr>
        <w:rFonts w:hint="default"/>
        <w:lang w:val="sq-AL" w:eastAsia="en-US" w:bidi="ar-SA"/>
      </w:rPr>
    </w:lvl>
    <w:lvl w:ilvl="3" w:tplc="F32EDE82">
      <w:numFmt w:val="bullet"/>
      <w:lvlText w:val="•"/>
      <w:lvlJc w:val="left"/>
      <w:pPr>
        <w:ind w:left="1580" w:hanging="180"/>
      </w:pPr>
      <w:rPr>
        <w:rFonts w:hint="default"/>
        <w:lang w:val="sq-AL" w:eastAsia="en-US" w:bidi="ar-SA"/>
      </w:rPr>
    </w:lvl>
    <w:lvl w:ilvl="4" w:tplc="B630EE7A">
      <w:numFmt w:val="bullet"/>
      <w:lvlText w:val="•"/>
      <w:lvlJc w:val="left"/>
      <w:pPr>
        <w:ind w:left="2001" w:hanging="180"/>
      </w:pPr>
      <w:rPr>
        <w:rFonts w:hint="default"/>
        <w:lang w:val="sq-AL" w:eastAsia="en-US" w:bidi="ar-SA"/>
      </w:rPr>
    </w:lvl>
    <w:lvl w:ilvl="5" w:tplc="51D0F0A2">
      <w:numFmt w:val="bullet"/>
      <w:lvlText w:val="•"/>
      <w:lvlJc w:val="left"/>
      <w:pPr>
        <w:ind w:left="2421" w:hanging="180"/>
      </w:pPr>
      <w:rPr>
        <w:rFonts w:hint="default"/>
        <w:lang w:val="sq-AL" w:eastAsia="en-US" w:bidi="ar-SA"/>
      </w:rPr>
    </w:lvl>
    <w:lvl w:ilvl="6" w:tplc="1A5EE66E">
      <w:numFmt w:val="bullet"/>
      <w:lvlText w:val="•"/>
      <w:lvlJc w:val="left"/>
      <w:pPr>
        <w:ind w:left="2841" w:hanging="180"/>
      </w:pPr>
      <w:rPr>
        <w:rFonts w:hint="default"/>
        <w:lang w:val="sq-AL" w:eastAsia="en-US" w:bidi="ar-SA"/>
      </w:rPr>
    </w:lvl>
    <w:lvl w:ilvl="7" w:tplc="C7DA8D48">
      <w:numFmt w:val="bullet"/>
      <w:lvlText w:val="•"/>
      <w:lvlJc w:val="left"/>
      <w:pPr>
        <w:ind w:left="3262" w:hanging="180"/>
      </w:pPr>
      <w:rPr>
        <w:rFonts w:hint="default"/>
        <w:lang w:val="sq-AL" w:eastAsia="en-US" w:bidi="ar-SA"/>
      </w:rPr>
    </w:lvl>
    <w:lvl w:ilvl="8" w:tplc="886E7FC8">
      <w:numFmt w:val="bullet"/>
      <w:lvlText w:val="•"/>
      <w:lvlJc w:val="left"/>
      <w:pPr>
        <w:ind w:left="3682" w:hanging="180"/>
      </w:pPr>
      <w:rPr>
        <w:rFonts w:hint="default"/>
        <w:lang w:val="sq-AL" w:eastAsia="en-US" w:bidi="ar-SA"/>
      </w:rPr>
    </w:lvl>
  </w:abstractNum>
  <w:abstractNum w:abstractNumId="2">
    <w:nsid w:val="03A03F9C"/>
    <w:multiLevelType w:val="hybridMultilevel"/>
    <w:tmpl w:val="258CEA66"/>
    <w:lvl w:ilvl="0" w:tplc="DECCD410">
      <w:start w:val="1"/>
      <w:numFmt w:val="lowerLetter"/>
      <w:lvlText w:val="%1."/>
      <w:lvlJc w:val="left"/>
      <w:pPr>
        <w:ind w:left="314" w:hanging="181"/>
      </w:pPr>
      <w:rPr>
        <w:rFonts w:ascii="Arial MT" w:eastAsia="Arial MT" w:hAnsi="Arial MT" w:cs="Arial MT" w:hint="default"/>
        <w:b w:val="0"/>
        <w:bCs w:val="0"/>
        <w:i w:val="0"/>
        <w:iCs w:val="0"/>
        <w:spacing w:val="-1"/>
        <w:w w:val="99"/>
        <w:sz w:val="18"/>
        <w:szCs w:val="18"/>
        <w:lang w:val="sq-AL" w:eastAsia="en-US" w:bidi="ar-SA"/>
      </w:rPr>
    </w:lvl>
    <w:lvl w:ilvl="1" w:tplc="0C9AC236">
      <w:numFmt w:val="bullet"/>
      <w:lvlText w:val="•"/>
      <w:lvlJc w:val="left"/>
      <w:pPr>
        <w:ind w:left="738" w:hanging="181"/>
      </w:pPr>
      <w:rPr>
        <w:rFonts w:hint="default"/>
        <w:lang w:val="sq-AL" w:eastAsia="en-US" w:bidi="ar-SA"/>
      </w:rPr>
    </w:lvl>
    <w:lvl w:ilvl="2" w:tplc="359ADBD0">
      <w:numFmt w:val="bullet"/>
      <w:lvlText w:val="•"/>
      <w:lvlJc w:val="left"/>
      <w:pPr>
        <w:ind w:left="1156" w:hanging="181"/>
      </w:pPr>
      <w:rPr>
        <w:rFonts w:hint="default"/>
        <w:lang w:val="sq-AL" w:eastAsia="en-US" w:bidi="ar-SA"/>
      </w:rPr>
    </w:lvl>
    <w:lvl w:ilvl="3" w:tplc="37620B76">
      <w:numFmt w:val="bullet"/>
      <w:lvlText w:val="•"/>
      <w:lvlJc w:val="left"/>
      <w:pPr>
        <w:ind w:left="1574" w:hanging="181"/>
      </w:pPr>
      <w:rPr>
        <w:rFonts w:hint="default"/>
        <w:lang w:val="sq-AL" w:eastAsia="en-US" w:bidi="ar-SA"/>
      </w:rPr>
    </w:lvl>
    <w:lvl w:ilvl="4" w:tplc="2C345290">
      <w:numFmt w:val="bullet"/>
      <w:lvlText w:val="•"/>
      <w:lvlJc w:val="left"/>
      <w:pPr>
        <w:ind w:left="1992" w:hanging="181"/>
      </w:pPr>
      <w:rPr>
        <w:rFonts w:hint="default"/>
        <w:lang w:val="sq-AL" w:eastAsia="en-US" w:bidi="ar-SA"/>
      </w:rPr>
    </w:lvl>
    <w:lvl w:ilvl="5" w:tplc="F514C52C">
      <w:numFmt w:val="bullet"/>
      <w:lvlText w:val="•"/>
      <w:lvlJc w:val="left"/>
      <w:pPr>
        <w:ind w:left="2411" w:hanging="181"/>
      </w:pPr>
      <w:rPr>
        <w:rFonts w:hint="default"/>
        <w:lang w:val="sq-AL" w:eastAsia="en-US" w:bidi="ar-SA"/>
      </w:rPr>
    </w:lvl>
    <w:lvl w:ilvl="6" w:tplc="D4DCA4BC">
      <w:numFmt w:val="bullet"/>
      <w:lvlText w:val="•"/>
      <w:lvlJc w:val="left"/>
      <w:pPr>
        <w:ind w:left="2829" w:hanging="181"/>
      </w:pPr>
      <w:rPr>
        <w:rFonts w:hint="default"/>
        <w:lang w:val="sq-AL" w:eastAsia="en-US" w:bidi="ar-SA"/>
      </w:rPr>
    </w:lvl>
    <w:lvl w:ilvl="7" w:tplc="4ED83424">
      <w:numFmt w:val="bullet"/>
      <w:lvlText w:val="•"/>
      <w:lvlJc w:val="left"/>
      <w:pPr>
        <w:ind w:left="3247" w:hanging="181"/>
      </w:pPr>
      <w:rPr>
        <w:rFonts w:hint="default"/>
        <w:lang w:val="sq-AL" w:eastAsia="en-US" w:bidi="ar-SA"/>
      </w:rPr>
    </w:lvl>
    <w:lvl w:ilvl="8" w:tplc="8FA8C302">
      <w:numFmt w:val="bullet"/>
      <w:lvlText w:val="•"/>
      <w:lvlJc w:val="left"/>
      <w:pPr>
        <w:ind w:left="3665" w:hanging="181"/>
      </w:pPr>
      <w:rPr>
        <w:rFonts w:hint="default"/>
        <w:lang w:val="sq-AL" w:eastAsia="en-US" w:bidi="ar-SA"/>
      </w:rPr>
    </w:lvl>
  </w:abstractNum>
  <w:abstractNum w:abstractNumId="3">
    <w:nsid w:val="07EC25B3"/>
    <w:multiLevelType w:val="hybridMultilevel"/>
    <w:tmpl w:val="E04443C8"/>
    <w:lvl w:ilvl="0" w:tplc="DA965C0A">
      <w:numFmt w:val="bullet"/>
      <w:lvlText w:val="-"/>
      <w:lvlJc w:val="left"/>
      <w:pPr>
        <w:ind w:left="1003" w:hanging="435"/>
      </w:pPr>
      <w:rPr>
        <w:rFonts w:ascii="Arial MT" w:eastAsia="Arial MT" w:hAnsi="Arial MT" w:cs="Arial MT" w:hint="default"/>
        <w:b w:val="0"/>
        <w:bCs w:val="0"/>
        <w:i w:val="0"/>
        <w:iCs w:val="0"/>
        <w:spacing w:val="0"/>
        <w:w w:val="99"/>
        <w:sz w:val="20"/>
        <w:szCs w:val="20"/>
        <w:lang w:val="sq-AL" w:eastAsia="en-US" w:bidi="ar-SA"/>
      </w:rPr>
    </w:lvl>
    <w:lvl w:ilvl="1" w:tplc="49E8DE50">
      <w:numFmt w:val="bullet"/>
      <w:lvlText w:val=""/>
      <w:lvlJc w:val="left"/>
      <w:pPr>
        <w:ind w:left="1288" w:hanging="360"/>
      </w:pPr>
      <w:rPr>
        <w:rFonts w:ascii="Symbol" w:eastAsia="Symbol" w:hAnsi="Symbol" w:cs="Symbol" w:hint="default"/>
        <w:b w:val="0"/>
        <w:bCs w:val="0"/>
        <w:i w:val="0"/>
        <w:iCs w:val="0"/>
        <w:spacing w:val="0"/>
        <w:w w:val="99"/>
        <w:sz w:val="20"/>
        <w:szCs w:val="20"/>
        <w:lang w:val="sq-AL" w:eastAsia="en-US" w:bidi="ar-SA"/>
      </w:rPr>
    </w:lvl>
    <w:lvl w:ilvl="2" w:tplc="4548701E">
      <w:numFmt w:val="bullet"/>
      <w:lvlText w:val="•"/>
      <w:lvlJc w:val="left"/>
      <w:pPr>
        <w:ind w:left="2319" w:hanging="360"/>
      </w:pPr>
      <w:rPr>
        <w:rFonts w:hint="default"/>
        <w:lang w:val="sq-AL" w:eastAsia="en-US" w:bidi="ar-SA"/>
      </w:rPr>
    </w:lvl>
    <w:lvl w:ilvl="3" w:tplc="BF86EA7C">
      <w:numFmt w:val="bullet"/>
      <w:lvlText w:val="•"/>
      <w:lvlJc w:val="left"/>
      <w:pPr>
        <w:ind w:left="3358" w:hanging="360"/>
      </w:pPr>
      <w:rPr>
        <w:rFonts w:hint="default"/>
        <w:lang w:val="sq-AL" w:eastAsia="en-US" w:bidi="ar-SA"/>
      </w:rPr>
    </w:lvl>
    <w:lvl w:ilvl="4" w:tplc="1AFA624E">
      <w:numFmt w:val="bullet"/>
      <w:lvlText w:val="•"/>
      <w:lvlJc w:val="left"/>
      <w:pPr>
        <w:ind w:left="4397" w:hanging="360"/>
      </w:pPr>
      <w:rPr>
        <w:rFonts w:hint="default"/>
        <w:lang w:val="sq-AL" w:eastAsia="en-US" w:bidi="ar-SA"/>
      </w:rPr>
    </w:lvl>
    <w:lvl w:ilvl="5" w:tplc="E88E1716">
      <w:numFmt w:val="bullet"/>
      <w:lvlText w:val="•"/>
      <w:lvlJc w:val="left"/>
      <w:pPr>
        <w:ind w:left="5436" w:hanging="360"/>
      </w:pPr>
      <w:rPr>
        <w:rFonts w:hint="default"/>
        <w:lang w:val="sq-AL" w:eastAsia="en-US" w:bidi="ar-SA"/>
      </w:rPr>
    </w:lvl>
    <w:lvl w:ilvl="6" w:tplc="089A6AC0">
      <w:numFmt w:val="bullet"/>
      <w:lvlText w:val="•"/>
      <w:lvlJc w:val="left"/>
      <w:pPr>
        <w:ind w:left="6475" w:hanging="360"/>
      </w:pPr>
      <w:rPr>
        <w:rFonts w:hint="default"/>
        <w:lang w:val="sq-AL" w:eastAsia="en-US" w:bidi="ar-SA"/>
      </w:rPr>
    </w:lvl>
    <w:lvl w:ilvl="7" w:tplc="CC0C67B4">
      <w:numFmt w:val="bullet"/>
      <w:lvlText w:val="•"/>
      <w:lvlJc w:val="left"/>
      <w:pPr>
        <w:ind w:left="7514" w:hanging="360"/>
      </w:pPr>
      <w:rPr>
        <w:rFonts w:hint="default"/>
        <w:lang w:val="sq-AL" w:eastAsia="en-US" w:bidi="ar-SA"/>
      </w:rPr>
    </w:lvl>
    <w:lvl w:ilvl="8" w:tplc="E584BC84">
      <w:numFmt w:val="bullet"/>
      <w:lvlText w:val="•"/>
      <w:lvlJc w:val="left"/>
      <w:pPr>
        <w:ind w:left="8553" w:hanging="360"/>
      </w:pPr>
      <w:rPr>
        <w:rFonts w:hint="default"/>
        <w:lang w:val="sq-AL" w:eastAsia="en-US" w:bidi="ar-SA"/>
      </w:rPr>
    </w:lvl>
  </w:abstractNum>
  <w:abstractNum w:abstractNumId="4">
    <w:nsid w:val="08CC2E2A"/>
    <w:multiLevelType w:val="hybridMultilevel"/>
    <w:tmpl w:val="70CC9ECC"/>
    <w:lvl w:ilvl="0" w:tplc="79F665E6">
      <w:numFmt w:val="bullet"/>
      <w:lvlText w:val=""/>
      <w:lvlJc w:val="left"/>
      <w:pPr>
        <w:ind w:left="568" w:hanging="737"/>
      </w:pPr>
      <w:rPr>
        <w:rFonts w:ascii="Wingdings" w:eastAsia="Wingdings" w:hAnsi="Wingdings" w:cs="Wingdings" w:hint="default"/>
        <w:b w:val="0"/>
        <w:bCs w:val="0"/>
        <w:i w:val="0"/>
        <w:iCs w:val="0"/>
        <w:spacing w:val="0"/>
        <w:w w:val="100"/>
        <w:sz w:val="21"/>
        <w:szCs w:val="21"/>
        <w:lang w:val="sq-AL" w:eastAsia="en-US" w:bidi="ar-SA"/>
      </w:rPr>
    </w:lvl>
    <w:lvl w:ilvl="1" w:tplc="A296BCF8">
      <w:numFmt w:val="bullet"/>
      <w:lvlText w:val="-"/>
      <w:lvlJc w:val="left"/>
      <w:pPr>
        <w:ind w:left="1420" w:hanging="130"/>
      </w:pPr>
      <w:rPr>
        <w:rFonts w:ascii="Arial MT" w:eastAsia="Arial MT" w:hAnsi="Arial MT" w:cs="Arial MT" w:hint="default"/>
        <w:b w:val="0"/>
        <w:bCs w:val="0"/>
        <w:i w:val="0"/>
        <w:iCs w:val="0"/>
        <w:spacing w:val="0"/>
        <w:w w:val="100"/>
        <w:sz w:val="21"/>
        <w:szCs w:val="21"/>
        <w:lang w:val="sq-AL" w:eastAsia="en-US" w:bidi="ar-SA"/>
      </w:rPr>
    </w:lvl>
    <w:lvl w:ilvl="2" w:tplc="11DED660">
      <w:numFmt w:val="bullet"/>
      <w:lvlText w:val="•"/>
      <w:lvlJc w:val="left"/>
      <w:pPr>
        <w:ind w:left="2443" w:hanging="130"/>
      </w:pPr>
      <w:rPr>
        <w:rFonts w:hint="default"/>
        <w:lang w:val="sq-AL" w:eastAsia="en-US" w:bidi="ar-SA"/>
      </w:rPr>
    </w:lvl>
    <w:lvl w:ilvl="3" w:tplc="D0A27748">
      <w:numFmt w:val="bullet"/>
      <w:lvlText w:val="•"/>
      <w:lvlJc w:val="left"/>
      <w:pPr>
        <w:ind w:left="3466" w:hanging="130"/>
      </w:pPr>
      <w:rPr>
        <w:rFonts w:hint="default"/>
        <w:lang w:val="sq-AL" w:eastAsia="en-US" w:bidi="ar-SA"/>
      </w:rPr>
    </w:lvl>
    <w:lvl w:ilvl="4" w:tplc="800E3088">
      <w:numFmt w:val="bullet"/>
      <w:lvlText w:val="•"/>
      <w:lvlJc w:val="left"/>
      <w:pPr>
        <w:ind w:left="4490" w:hanging="130"/>
      </w:pPr>
      <w:rPr>
        <w:rFonts w:hint="default"/>
        <w:lang w:val="sq-AL" w:eastAsia="en-US" w:bidi="ar-SA"/>
      </w:rPr>
    </w:lvl>
    <w:lvl w:ilvl="5" w:tplc="4F1A0FCE">
      <w:numFmt w:val="bullet"/>
      <w:lvlText w:val="•"/>
      <w:lvlJc w:val="left"/>
      <w:pPr>
        <w:ind w:left="5513" w:hanging="130"/>
      </w:pPr>
      <w:rPr>
        <w:rFonts w:hint="default"/>
        <w:lang w:val="sq-AL" w:eastAsia="en-US" w:bidi="ar-SA"/>
      </w:rPr>
    </w:lvl>
    <w:lvl w:ilvl="6" w:tplc="AE323800">
      <w:numFmt w:val="bullet"/>
      <w:lvlText w:val="•"/>
      <w:lvlJc w:val="left"/>
      <w:pPr>
        <w:ind w:left="6537" w:hanging="130"/>
      </w:pPr>
      <w:rPr>
        <w:rFonts w:hint="default"/>
        <w:lang w:val="sq-AL" w:eastAsia="en-US" w:bidi="ar-SA"/>
      </w:rPr>
    </w:lvl>
    <w:lvl w:ilvl="7" w:tplc="CAB61F1E">
      <w:numFmt w:val="bullet"/>
      <w:lvlText w:val="•"/>
      <w:lvlJc w:val="left"/>
      <w:pPr>
        <w:ind w:left="7560" w:hanging="130"/>
      </w:pPr>
      <w:rPr>
        <w:rFonts w:hint="default"/>
        <w:lang w:val="sq-AL" w:eastAsia="en-US" w:bidi="ar-SA"/>
      </w:rPr>
    </w:lvl>
    <w:lvl w:ilvl="8" w:tplc="32041D34">
      <w:numFmt w:val="bullet"/>
      <w:lvlText w:val="•"/>
      <w:lvlJc w:val="left"/>
      <w:pPr>
        <w:ind w:left="8584" w:hanging="130"/>
      </w:pPr>
      <w:rPr>
        <w:rFonts w:hint="default"/>
        <w:lang w:val="sq-AL" w:eastAsia="en-US" w:bidi="ar-SA"/>
      </w:rPr>
    </w:lvl>
  </w:abstractNum>
  <w:abstractNum w:abstractNumId="5">
    <w:nsid w:val="0AD83194"/>
    <w:multiLevelType w:val="hybridMultilevel"/>
    <w:tmpl w:val="4BFA20D4"/>
    <w:lvl w:ilvl="0" w:tplc="E23A8D02">
      <w:start w:val="1"/>
      <w:numFmt w:val="lowerLetter"/>
      <w:lvlText w:val="%1."/>
      <w:lvlJc w:val="left"/>
      <w:pPr>
        <w:ind w:left="328" w:hanging="180"/>
      </w:pPr>
      <w:rPr>
        <w:rFonts w:ascii="Arial MT" w:eastAsia="Arial MT" w:hAnsi="Arial MT" w:cs="Arial MT" w:hint="default"/>
        <w:b w:val="0"/>
        <w:bCs w:val="0"/>
        <w:i w:val="0"/>
        <w:iCs w:val="0"/>
        <w:spacing w:val="-1"/>
        <w:w w:val="99"/>
        <w:sz w:val="18"/>
        <w:szCs w:val="18"/>
        <w:lang w:val="sq-AL" w:eastAsia="en-US" w:bidi="ar-SA"/>
      </w:rPr>
    </w:lvl>
    <w:lvl w:ilvl="1" w:tplc="22127A1A">
      <w:numFmt w:val="bullet"/>
      <w:lvlText w:val="•"/>
      <w:lvlJc w:val="left"/>
      <w:pPr>
        <w:ind w:left="746" w:hanging="180"/>
      </w:pPr>
      <w:rPr>
        <w:rFonts w:hint="default"/>
        <w:lang w:val="sq-AL" w:eastAsia="en-US" w:bidi="ar-SA"/>
      </w:rPr>
    </w:lvl>
    <w:lvl w:ilvl="2" w:tplc="A830E894">
      <w:numFmt w:val="bullet"/>
      <w:lvlText w:val="•"/>
      <w:lvlJc w:val="left"/>
      <w:pPr>
        <w:ind w:left="1172" w:hanging="180"/>
      </w:pPr>
      <w:rPr>
        <w:rFonts w:hint="default"/>
        <w:lang w:val="sq-AL" w:eastAsia="en-US" w:bidi="ar-SA"/>
      </w:rPr>
    </w:lvl>
    <w:lvl w:ilvl="3" w:tplc="376C86EC">
      <w:numFmt w:val="bullet"/>
      <w:lvlText w:val="•"/>
      <w:lvlJc w:val="left"/>
      <w:pPr>
        <w:ind w:left="1598" w:hanging="180"/>
      </w:pPr>
      <w:rPr>
        <w:rFonts w:hint="default"/>
        <w:lang w:val="sq-AL" w:eastAsia="en-US" w:bidi="ar-SA"/>
      </w:rPr>
    </w:lvl>
    <w:lvl w:ilvl="4" w:tplc="A4DAD0EE">
      <w:numFmt w:val="bullet"/>
      <w:lvlText w:val="•"/>
      <w:lvlJc w:val="left"/>
      <w:pPr>
        <w:ind w:left="2024" w:hanging="180"/>
      </w:pPr>
      <w:rPr>
        <w:rFonts w:hint="default"/>
        <w:lang w:val="sq-AL" w:eastAsia="en-US" w:bidi="ar-SA"/>
      </w:rPr>
    </w:lvl>
    <w:lvl w:ilvl="5" w:tplc="DCDEC4E8">
      <w:numFmt w:val="bullet"/>
      <w:lvlText w:val="•"/>
      <w:lvlJc w:val="left"/>
      <w:pPr>
        <w:ind w:left="2450" w:hanging="180"/>
      </w:pPr>
      <w:rPr>
        <w:rFonts w:hint="default"/>
        <w:lang w:val="sq-AL" w:eastAsia="en-US" w:bidi="ar-SA"/>
      </w:rPr>
    </w:lvl>
    <w:lvl w:ilvl="6" w:tplc="732AB17A">
      <w:numFmt w:val="bullet"/>
      <w:lvlText w:val="•"/>
      <w:lvlJc w:val="left"/>
      <w:pPr>
        <w:ind w:left="2876" w:hanging="180"/>
      </w:pPr>
      <w:rPr>
        <w:rFonts w:hint="default"/>
        <w:lang w:val="sq-AL" w:eastAsia="en-US" w:bidi="ar-SA"/>
      </w:rPr>
    </w:lvl>
    <w:lvl w:ilvl="7" w:tplc="1EB0A9E4">
      <w:numFmt w:val="bullet"/>
      <w:lvlText w:val="•"/>
      <w:lvlJc w:val="left"/>
      <w:pPr>
        <w:ind w:left="3302" w:hanging="180"/>
      </w:pPr>
      <w:rPr>
        <w:rFonts w:hint="default"/>
        <w:lang w:val="sq-AL" w:eastAsia="en-US" w:bidi="ar-SA"/>
      </w:rPr>
    </w:lvl>
    <w:lvl w:ilvl="8" w:tplc="1FF09E0C">
      <w:numFmt w:val="bullet"/>
      <w:lvlText w:val="•"/>
      <w:lvlJc w:val="left"/>
      <w:pPr>
        <w:ind w:left="3728" w:hanging="180"/>
      </w:pPr>
      <w:rPr>
        <w:rFonts w:hint="default"/>
        <w:lang w:val="sq-AL" w:eastAsia="en-US" w:bidi="ar-SA"/>
      </w:rPr>
    </w:lvl>
  </w:abstractNum>
  <w:abstractNum w:abstractNumId="6">
    <w:nsid w:val="0F026C09"/>
    <w:multiLevelType w:val="hybridMultilevel"/>
    <w:tmpl w:val="E9E0B59C"/>
    <w:lvl w:ilvl="0" w:tplc="AEC8BA30">
      <w:numFmt w:val="bullet"/>
      <w:lvlText w:val=""/>
      <w:lvlJc w:val="left"/>
      <w:pPr>
        <w:ind w:left="1305" w:hanging="737"/>
      </w:pPr>
      <w:rPr>
        <w:rFonts w:ascii="Wingdings" w:eastAsia="Wingdings" w:hAnsi="Wingdings" w:cs="Wingdings" w:hint="default"/>
        <w:b w:val="0"/>
        <w:bCs w:val="0"/>
        <w:i w:val="0"/>
        <w:iCs w:val="0"/>
        <w:spacing w:val="0"/>
        <w:w w:val="100"/>
        <w:sz w:val="21"/>
        <w:szCs w:val="21"/>
        <w:lang w:val="sq-AL" w:eastAsia="en-US" w:bidi="ar-SA"/>
      </w:rPr>
    </w:lvl>
    <w:lvl w:ilvl="1" w:tplc="5BD21EAE">
      <w:numFmt w:val="bullet"/>
      <w:lvlText w:val="•"/>
      <w:lvlJc w:val="left"/>
      <w:pPr>
        <w:ind w:left="2233" w:hanging="737"/>
      </w:pPr>
      <w:rPr>
        <w:rFonts w:hint="default"/>
        <w:lang w:val="sq-AL" w:eastAsia="en-US" w:bidi="ar-SA"/>
      </w:rPr>
    </w:lvl>
    <w:lvl w:ilvl="2" w:tplc="3B105040">
      <w:numFmt w:val="bullet"/>
      <w:lvlText w:val="•"/>
      <w:lvlJc w:val="left"/>
      <w:pPr>
        <w:ind w:left="3166" w:hanging="737"/>
      </w:pPr>
      <w:rPr>
        <w:rFonts w:hint="default"/>
        <w:lang w:val="sq-AL" w:eastAsia="en-US" w:bidi="ar-SA"/>
      </w:rPr>
    </w:lvl>
    <w:lvl w:ilvl="3" w:tplc="0FB02780">
      <w:numFmt w:val="bullet"/>
      <w:lvlText w:val="•"/>
      <w:lvlJc w:val="left"/>
      <w:pPr>
        <w:ind w:left="4099" w:hanging="737"/>
      </w:pPr>
      <w:rPr>
        <w:rFonts w:hint="default"/>
        <w:lang w:val="sq-AL" w:eastAsia="en-US" w:bidi="ar-SA"/>
      </w:rPr>
    </w:lvl>
    <w:lvl w:ilvl="4" w:tplc="BCD81F0A">
      <w:numFmt w:val="bullet"/>
      <w:lvlText w:val="•"/>
      <w:lvlJc w:val="left"/>
      <w:pPr>
        <w:ind w:left="5032" w:hanging="737"/>
      </w:pPr>
      <w:rPr>
        <w:rFonts w:hint="default"/>
        <w:lang w:val="sq-AL" w:eastAsia="en-US" w:bidi="ar-SA"/>
      </w:rPr>
    </w:lvl>
    <w:lvl w:ilvl="5" w:tplc="430C8066">
      <w:numFmt w:val="bullet"/>
      <w:lvlText w:val="•"/>
      <w:lvlJc w:val="left"/>
      <w:pPr>
        <w:ind w:left="5965" w:hanging="737"/>
      </w:pPr>
      <w:rPr>
        <w:rFonts w:hint="default"/>
        <w:lang w:val="sq-AL" w:eastAsia="en-US" w:bidi="ar-SA"/>
      </w:rPr>
    </w:lvl>
    <w:lvl w:ilvl="6" w:tplc="3E04B29C">
      <w:numFmt w:val="bullet"/>
      <w:lvlText w:val="•"/>
      <w:lvlJc w:val="left"/>
      <w:pPr>
        <w:ind w:left="6898" w:hanging="737"/>
      </w:pPr>
      <w:rPr>
        <w:rFonts w:hint="default"/>
        <w:lang w:val="sq-AL" w:eastAsia="en-US" w:bidi="ar-SA"/>
      </w:rPr>
    </w:lvl>
    <w:lvl w:ilvl="7" w:tplc="C0343736">
      <w:numFmt w:val="bullet"/>
      <w:lvlText w:val="•"/>
      <w:lvlJc w:val="left"/>
      <w:pPr>
        <w:ind w:left="7831" w:hanging="737"/>
      </w:pPr>
      <w:rPr>
        <w:rFonts w:hint="default"/>
        <w:lang w:val="sq-AL" w:eastAsia="en-US" w:bidi="ar-SA"/>
      </w:rPr>
    </w:lvl>
    <w:lvl w:ilvl="8" w:tplc="6E9A8322">
      <w:numFmt w:val="bullet"/>
      <w:lvlText w:val="•"/>
      <w:lvlJc w:val="left"/>
      <w:pPr>
        <w:ind w:left="8765" w:hanging="737"/>
      </w:pPr>
      <w:rPr>
        <w:rFonts w:hint="default"/>
        <w:lang w:val="sq-AL" w:eastAsia="en-US" w:bidi="ar-SA"/>
      </w:rPr>
    </w:lvl>
  </w:abstractNum>
  <w:abstractNum w:abstractNumId="7">
    <w:nsid w:val="129040BC"/>
    <w:multiLevelType w:val="hybridMultilevel"/>
    <w:tmpl w:val="444A4096"/>
    <w:lvl w:ilvl="0" w:tplc="0BC4D192">
      <w:start w:val="2"/>
      <w:numFmt w:val="upperRoman"/>
      <w:lvlText w:val="%1"/>
      <w:lvlJc w:val="left"/>
      <w:pPr>
        <w:ind w:left="568" w:hanging="567"/>
      </w:pPr>
      <w:rPr>
        <w:rFonts w:ascii="Arial Black" w:eastAsia="Arial Black" w:hAnsi="Arial Black" w:cs="Arial Black" w:hint="default"/>
        <w:b w:val="0"/>
        <w:bCs w:val="0"/>
        <w:i w:val="0"/>
        <w:iCs w:val="0"/>
        <w:spacing w:val="0"/>
        <w:w w:val="100"/>
        <w:sz w:val="28"/>
        <w:szCs w:val="28"/>
        <w:lang w:val="sq-AL" w:eastAsia="en-US" w:bidi="ar-SA"/>
      </w:rPr>
    </w:lvl>
    <w:lvl w:ilvl="1" w:tplc="75220472">
      <w:numFmt w:val="bullet"/>
      <w:lvlText w:val=""/>
      <w:lvlJc w:val="left"/>
      <w:pPr>
        <w:ind w:left="1305" w:hanging="737"/>
      </w:pPr>
      <w:rPr>
        <w:rFonts w:ascii="Wingdings" w:eastAsia="Wingdings" w:hAnsi="Wingdings" w:cs="Wingdings" w:hint="default"/>
        <w:b w:val="0"/>
        <w:bCs w:val="0"/>
        <w:i w:val="0"/>
        <w:iCs w:val="0"/>
        <w:spacing w:val="0"/>
        <w:w w:val="100"/>
        <w:sz w:val="21"/>
        <w:szCs w:val="21"/>
        <w:lang w:val="sq-AL" w:eastAsia="en-US" w:bidi="ar-SA"/>
      </w:rPr>
    </w:lvl>
    <w:lvl w:ilvl="2" w:tplc="DA660DBE">
      <w:numFmt w:val="bullet"/>
      <w:lvlText w:val="•"/>
      <w:lvlJc w:val="left"/>
      <w:pPr>
        <w:ind w:left="2336" w:hanging="737"/>
      </w:pPr>
      <w:rPr>
        <w:rFonts w:hint="default"/>
        <w:lang w:val="sq-AL" w:eastAsia="en-US" w:bidi="ar-SA"/>
      </w:rPr>
    </w:lvl>
    <w:lvl w:ilvl="3" w:tplc="721C2558">
      <w:numFmt w:val="bullet"/>
      <w:lvlText w:val="•"/>
      <w:lvlJc w:val="left"/>
      <w:pPr>
        <w:ind w:left="3373" w:hanging="737"/>
      </w:pPr>
      <w:rPr>
        <w:rFonts w:hint="default"/>
        <w:lang w:val="sq-AL" w:eastAsia="en-US" w:bidi="ar-SA"/>
      </w:rPr>
    </w:lvl>
    <w:lvl w:ilvl="4" w:tplc="1DD0F544">
      <w:numFmt w:val="bullet"/>
      <w:lvlText w:val="•"/>
      <w:lvlJc w:val="left"/>
      <w:pPr>
        <w:ind w:left="4410" w:hanging="737"/>
      </w:pPr>
      <w:rPr>
        <w:rFonts w:hint="default"/>
        <w:lang w:val="sq-AL" w:eastAsia="en-US" w:bidi="ar-SA"/>
      </w:rPr>
    </w:lvl>
    <w:lvl w:ilvl="5" w:tplc="C6AC6B52">
      <w:numFmt w:val="bullet"/>
      <w:lvlText w:val="•"/>
      <w:lvlJc w:val="left"/>
      <w:pPr>
        <w:ind w:left="5447" w:hanging="737"/>
      </w:pPr>
      <w:rPr>
        <w:rFonts w:hint="default"/>
        <w:lang w:val="sq-AL" w:eastAsia="en-US" w:bidi="ar-SA"/>
      </w:rPr>
    </w:lvl>
    <w:lvl w:ilvl="6" w:tplc="81E0E798">
      <w:numFmt w:val="bullet"/>
      <w:lvlText w:val="•"/>
      <w:lvlJc w:val="left"/>
      <w:pPr>
        <w:ind w:left="6484" w:hanging="737"/>
      </w:pPr>
      <w:rPr>
        <w:rFonts w:hint="default"/>
        <w:lang w:val="sq-AL" w:eastAsia="en-US" w:bidi="ar-SA"/>
      </w:rPr>
    </w:lvl>
    <w:lvl w:ilvl="7" w:tplc="6C56BE3C">
      <w:numFmt w:val="bullet"/>
      <w:lvlText w:val="•"/>
      <w:lvlJc w:val="left"/>
      <w:pPr>
        <w:ind w:left="7520" w:hanging="737"/>
      </w:pPr>
      <w:rPr>
        <w:rFonts w:hint="default"/>
        <w:lang w:val="sq-AL" w:eastAsia="en-US" w:bidi="ar-SA"/>
      </w:rPr>
    </w:lvl>
    <w:lvl w:ilvl="8" w:tplc="742885D4">
      <w:numFmt w:val="bullet"/>
      <w:lvlText w:val="•"/>
      <w:lvlJc w:val="left"/>
      <w:pPr>
        <w:ind w:left="8557" w:hanging="737"/>
      </w:pPr>
      <w:rPr>
        <w:rFonts w:hint="default"/>
        <w:lang w:val="sq-AL" w:eastAsia="en-US" w:bidi="ar-SA"/>
      </w:rPr>
    </w:lvl>
  </w:abstractNum>
  <w:abstractNum w:abstractNumId="8">
    <w:nsid w:val="12B14CF1"/>
    <w:multiLevelType w:val="hybridMultilevel"/>
    <w:tmpl w:val="DDFE1310"/>
    <w:lvl w:ilvl="0" w:tplc="9DC411E4">
      <w:start w:val="1"/>
      <w:numFmt w:val="lowerLetter"/>
      <w:lvlText w:val="%1."/>
      <w:lvlJc w:val="left"/>
      <w:pPr>
        <w:ind w:left="313" w:hanging="180"/>
      </w:pPr>
      <w:rPr>
        <w:rFonts w:ascii="Arial MT" w:eastAsia="Arial MT" w:hAnsi="Arial MT" w:cs="Arial MT" w:hint="default"/>
        <w:b w:val="0"/>
        <w:bCs w:val="0"/>
        <w:i w:val="0"/>
        <w:iCs w:val="0"/>
        <w:spacing w:val="-1"/>
        <w:w w:val="99"/>
        <w:sz w:val="18"/>
        <w:szCs w:val="18"/>
        <w:lang w:val="sq-AL" w:eastAsia="en-US" w:bidi="ar-SA"/>
      </w:rPr>
    </w:lvl>
    <w:lvl w:ilvl="1" w:tplc="C8C0E24A">
      <w:numFmt w:val="bullet"/>
      <w:lvlText w:val="•"/>
      <w:lvlJc w:val="left"/>
      <w:pPr>
        <w:ind w:left="738" w:hanging="180"/>
      </w:pPr>
      <w:rPr>
        <w:rFonts w:hint="default"/>
        <w:lang w:val="sq-AL" w:eastAsia="en-US" w:bidi="ar-SA"/>
      </w:rPr>
    </w:lvl>
    <w:lvl w:ilvl="2" w:tplc="AF0E3F2A">
      <w:numFmt w:val="bullet"/>
      <w:lvlText w:val="•"/>
      <w:lvlJc w:val="left"/>
      <w:pPr>
        <w:ind w:left="1156" w:hanging="180"/>
      </w:pPr>
      <w:rPr>
        <w:rFonts w:hint="default"/>
        <w:lang w:val="sq-AL" w:eastAsia="en-US" w:bidi="ar-SA"/>
      </w:rPr>
    </w:lvl>
    <w:lvl w:ilvl="3" w:tplc="9B301AF8">
      <w:numFmt w:val="bullet"/>
      <w:lvlText w:val="•"/>
      <w:lvlJc w:val="left"/>
      <w:pPr>
        <w:ind w:left="1574" w:hanging="180"/>
      </w:pPr>
      <w:rPr>
        <w:rFonts w:hint="default"/>
        <w:lang w:val="sq-AL" w:eastAsia="en-US" w:bidi="ar-SA"/>
      </w:rPr>
    </w:lvl>
    <w:lvl w:ilvl="4" w:tplc="1A92DAD4">
      <w:numFmt w:val="bullet"/>
      <w:lvlText w:val="•"/>
      <w:lvlJc w:val="left"/>
      <w:pPr>
        <w:ind w:left="1992" w:hanging="180"/>
      </w:pPr>
      <w:rPr>
        <w:rFonts w:hint="default"/>
        <w:lang w:val="sq-AL" w:eastAsia="en-US" w:bidi="ar-SA"/>
      </w:rPr>
    </w:lvl>
    <w:lvl w:ilvl="5" w:tplc="A274E2B8">
      <w:numFmt w:val="bullet"/>
      <w:lvlText w:val="•"/>
      <w:lvlJc w:val="left"/>
      <w:pPr>
        <w:ind w:left="2411" w:hanging="180"/>
      </w:pPr>
      <w:rPr>
        <w:rFonts w:hint="default"/>
        <w:lang w:val="sq-AL" w:eastAsia="en-US" w:bidi="ar-SA"/>
      </w:rPr>
    </w:lvl>
    <w:lvl w:ilvl="6" w:tplc="54D4C3E2">
      <w:numFmt w:val="bullet"/>
      <w:lvlText w:val="•"/>
      <w:lvlJc w:val="left"/>
      <w:pPr>
        <w:ind w:left="2829" w:hanging="180"/>
      </w:pPr>
      <w:rPr>
        <w:rFonts w:hint="default"/>
        <w:lang w:val="sq-AL" w:eastAsia="en-US" w:bidi="ar-SA"/>
      </w:rPr>
    </w:lvl>
    <w:lvl w:ilvl="7" w:tplc="2D02FC2C">
      <w:numFmt w:val="bullet"/>
      <w:lvlText w:val="•"/>
      <w:lvlJc w:val="left"/>
      <w:pPr>
        <w:ind w:left="3247" w:hanging="180"/>
      </w:pPr>
      <w:rPr>
        <w:rFonts w:hint="default"/>
        <w:lang w:val="sq-AL" w:eastAsia="en-US" w:bidi="ar-SA"/>
      </w:rPr>
    </w:lvl>
    <w:lvl w:ilvl="8" w:tplc="EFCC2B00">
      <w:numFmt w:val="bullet"/>
      <w:lvlText w:val="•"/>
      <w:lvlJc w:val="left"/>
      <w:pPr>
        <w:ind w:left="3665" w:hanging="180"/>
      </w:pPr>
      <w:rPr>
        <w:rFonts w:hint="default"/>
        <w:lang w:val="sq-AL" w:eastAsia="en-US" w:bidi="ar-SA"/>
      </w:rPr>
    </w:lvl>
  </w:abstractNum>
  <w:abstractNum w:abstractNumId="9">
    <w:nsid w:val="139D1FA4"/>
    <w:multiLevelType w:val="hybridMultilevel"/>
    <w:tmpl w:val="FB6015B4"/>
    <w:lvl w:ilvl="0" w:tplc="077C5BD2">
      <w:start w:val="1"/>
      <w:numFmt w:val="lowerLetter"/>
      <w:lvlText w:val="%1."/>
      <w:lvlJc w:val="left"/>
      <w:pPr>
        <w:ind w:left="337" w:hanging="181"/>
      </w:pPr>
      <w:rPr>
        <w:rFonts w:ascii="Arial MT" w:eastAsia="Arial MT" w:hAnsi="Arial MT" w:cs="Arial MT" w:hint="default"/>
        <w:b w:val="0"/>
        <w:bCs w:val="0"/>
        <w:i w:val="0"/>
        <w:iCs w:val="0"/>
        <w:spacing w:val="-1"/>
        <w:w w:val="99"/>
        <w:sz w:val="18"/>
        <w:szCs w:val="18"/>
        <w:lang w:val="sq-AL" w:eastAsia="en-US" w:bidi="ar-SA"/>
      </w:rPr>
    </w:lvl>
    <w:lvl w:ilvl="1" w:tplc="F3688220">
      <w:numFmt w:val="bullet"/>
      <w:lvlText w:val="•"/>
      <w:lvlJc w:val="left"/>
      <w:pPr>
        <w:ind w:left="758" w:hanging="181"/>
      </w:pPr>
      <w:rPr>
        <w:rFonts w:hint="default"/>
        <w:lang w:val="sq-AL" w:eastAsia="en-US" w:bidi="ar-SA"/>
      </w:rPr>
    </w:lvl>
    <w:lvl w:ilvl="2" w:tplc="7B4EC440">
      <w:numFmt w:val="bullet"/>
      <w:lvlText w:val="•"/>
      <w:lvlJc w:val="left"/>
      <w:pPr>
        <w:ind w:left="1177" w:hanging="181"/>
      </w:pPr>
      <w:rPr>
        <w:rFonts w:hint="default"/>
        <w:lang w:val="sq-AL" w:eastAsia="en-US" w:bidi="ar-SA"/>
      </w:rPr>
    </w:lvl>
    <w:lvl w:ilvl="3" w:tplc="6D827B7E">
      <w:numFmt w:val="bullet"/>
      <w:lvlText w:val="•"/>
      <w:lvlJc w:val="left"/>
      <w:pPr>
        <w:ind w:left="1595" w:hanging="181"/>
      </w:pPr>
      <w:rPr>
        <w:rFonts w:hint="default"/>
        <w:lang w:val="sq-AL" w:eastAsia="en-US" w:bidi="ar-SA"/>
      </w:rPr>
    </w:lvl>
    <w:lvl w:ilvl="4" w:tplc="F3301274">
      <w:numFmt w:val="bullet"/>
      <w:lvlText w:val="•"/>
      <w:lvlJc w:val="left"/>
      <w:pPr>
        <w:ind w:left="2014" w:hanging="181"/>
      </w:pPr>
      <w:rPr>
        <w:rFonts w:hint="default"/>
        <w:lang w:val="sq-AL" w:eastAsia="en-US" w:bidi="ar-SA"/>
      </w:rPr>
    </w:lvl>
    <w:lvl w:ilvl="5" w:tplc="70783FA2">
      <w:numFmt w:val="bullet"/>
      <w:lvlText w:val="•"/>
      <w:lvlJc w:val="left"/>
      <w:pPr>
        <w:ind w:left="2433" w:hanging="181"/>
      </w:pPr>
      <w:rPr>
        <w:rFonts w:hint="default"/>
        <w:lang w:val="sq-AL" w:eastAsia="en-US" w:bidi="ar-SA"/>
      </w:rPr>
    </w:lvl>
    <w:lvl w:ilvl="6" w:tplc="B4FEF3CC">
      <w:numFmt w:val="bullet"/>
      <w:lvlText w:val="•"/>
      <w:lvlJc w:val="left"/>
      <w:pPr>
        <w:ind w:left="2851" w:hanging="181"/>
      </w:pPr>
      <w:rPr>
        <w:rFonts w:hint="default"/>
        <w:lang w:val="sq-AL" w:eastAsia="en-US" w:bidi="ar-SA"/>
      </w:rPr>
    </w:lvl>
    <w:lvl w:ilvl="7" w:tplc="6F44009E">
      <w:numFmt w:val="bullet"/>
      <w:lvlText w:val="•"/>
      <w:lvlJc w:val="left"/>
      <w:pPr>
        <w:ind w:left="3270" w:hanging="181"/>
      </w:pPr>
      <w:rPr>
        <w:rFonts w:hint="default"/>
        <w:lang w:val="sq-AL" w:eastAsia="en-US" w:bidi="ar-SA"/>
      </w:rPr>
    </w:lvl>
    <w:lvl w:ilvl="8" w:tplc="02C80E2A">
      <w:numFmt w:val="bullet"/>
      <w:lvlText w:val="•"/>
      <w:lvlJc w:val="left"/>
      <w:pPr>
        <w:ind w:left="3688" w:hanging="181"/>
      </w:pPr>
      <w:rPr>
        <w:rFonts w:hint="default"/>
        <w:lang w:val="sq-AL" w:eastAsia="en-US" w:bidi="ar-SA"/>
      </w:rPr>
    </w:lvl>
  </w:abstractNum>
  <w:abstractNum w:abstractNumId="10">
    <w:nsid w:val="13C76383"/>
    <w:multiLevelType w:val="hybridMultilevel"/>
    <w:tmpl w:val="E2764FAC"/>
    <w:lvl w:ilvl="0" w:tplc="F4F292B6">
      <w:start w:val="1"/>
      <w:numFmt w:val="lowerLetter"/>
      <w:lvlText w:val="%1."/>
      <w:lvlJc w:val="left"/>
      <w:pPr>
        <w:ind w:left="331" w:hanging="181"/>
      </w:pPr>
      <w:rPr>
        <w:rFonts w:ascii="Arial MT" w:eastAsia="Arial MT" w:hAnsi="Arial MT" w:cs="Arial MT" w:hint="default"/>
        <w:b w:val="0"/>
        <w:bCs w:val="0"/>
        <w:i w:val="0"/>
        <w:iCs w:val="0"/>
        <w:spacing w:val="-1"/>
        <w:w w:val="99"/>
        <w:sz w:val="18"/>
        <w:szCs w:val="18"/>
        <w:lang w:val="sq-AL" w:eastAsia="en-US" w:bidi="ar-SA"/>
      </w:rPr>
    </w:lvl>
    <w:lvl w:ilvl="1" w:tplc="DAB2930A">
      <w:numFmt w:val="bullet"/>
      <w:lvlText w:val="-"/>
      <w:lvlJc w:val="left"/>
      <w:pPr>
        <w:ind w:left="331" w:hanging="274"/>
      </w:pPr>
      <w:rPr>
        <w:rFonts w:ascii="Arial MT" w:eastAsia="Arial MT" w:hAnsi="Arial MT" w:cs="Arial MT" w:hint="default"/>
        <w:b w:val="0"/>
        <w:bCs w:val="0"/>
        <w:i w:val="0"/>
        <w:iCs w:val="0"/>
        <w:spacing w:val="0"/>
        <w:w w:val="99"/>
        <w:sz w:val="20"/>
        <w:szCs w:val="20"/>
        <w:lang w:val="sq-AL" w:eastAsia="en-US" w:bidi="ar-SA"/>
      </w:rPr>
    </w:lvl>
    <w:lvl w:ilvl="2" w:tplc="499A1936">
      <w:numFmt w:val="bullet"/>
      <w:lvlText w:val="•"/>
      <w:lvlJc w:val="left"/>
      <w:pPr>
        <w:ind w:left="1181" w:hanging="274"/>
      </w:pPr>
      <w:rPr>
        <w:rFonts w:hint="default"/>
        <w:lang w:val="sq-AL" w:eastAsia="en-US" w:bidi="ar-SA"/>
      </w:rPr>
    </w:lvl>
    <w:lvl w:ilvl="3" w:tplc="B386A210">
      <w:numFmt w:val="bullet"/>
      <w:lvlText w:val="•"/>
      <w:lvlJc w:val="left"/>
      <w:pPr>
        <w:ind w:left="1601" w:hanging="274"/>
      </w:pPr>
      <w:rPr>
        <w:rFonts w:hint="default"/>
        <w:lang w:val="sq-AL" w:eastAsia="en-US" w:bidi="ar-SA"/>
      </w:rPr>
    </w:lvl>
    <w:lvl w:ilvl="4" w:tplc="C952E75C">
      <w:numFmt w:val="bullet"/>
      <w:lvlText w:val="•"/>
      <w:lvlJc w:val="left"/>
      <w:pPr>
        <w:ind w:left="2022" w:hanging="274"/>
      </w:pPr>
      <w:rPr>
        <w:rFonts w:hint="default"/>
        <w:lang w:val="sq-AL" w:eastAsia="en-US" w:bidi="ar-SA"/>
      </w:rPr>
    </w:lvl>
    <w:lvl w:ilvl="5" w:tplc="6AC45CF6">
      <w:numFmt w:val="bullet"/>
      <w:lvlText w:val="•"/>
      <w:lvlJc w:val="left"/>
      <w:pPr>
        <w:ind w:left="2443" w:hanging="274"/>
      </w:pPr>
      <w:rPr>
        <w:rFonts w:hint="default"/>
        <w:lang w:val="sq-AL" w:eastAsia="en-US" w:bidi="ar-SA"/>
      </w:rPr>
    </w:lvl>
    <w:lvl w:ilvl="6" w:tplc="AC3273F6">
      <w:numFmt w:val="bullet"/>
      <w:lvlText w:val="•"/>
      <w:lvlJc w:val="left"/>
      <w:pPr>
        <w:ind w:left="2863" w:hanging="274"/>
      </w:pPr>
      <w:rPr>
        <w:rFonts w:hint="default"/>
        <w:lang w:val="sq-AL" w:eastAsia="en-US" w:bidi="ar-SA"/>
      </w:rPr>
    </w:lvl>
    <w:lvl w:ilvl="7" w:tplc="0BB4687A">
      <w:numFmt w:val="bullet"/>
      <w:lvlText w:val="•"/>
      <w:lvlJc w:val="left"/>
      <w:pPr>
        <w:ind w:left="3284" w:hanging="274"/>
      </w:pPr>
      <w:rPr>
        <w:rFonts w:hint="default"/>
        <w:lang w:val="sq-AL" w:eastAsia="en-US" w:bidi="ar-SA"/>
      </w:rPr>
    </w:lvl>
    <w:lvl w:ilvl="8" w:tplc="7CF65CBE">
      <w:numFmt w:val="bullet"/>
      <w:lvlText w:val="•"/>
      <w:lvlJc w:val="left"/>
      <w:pPr>
        <w:ind w:left="3704" w:hanging="274"/>
      </w:pPr>
      <w:rPr>
        <w:rFonts w:hint="default"/>
        <w:lang w:val="sq-AL" w:eastAsia="en-US" w:bidi="ar-SA"/>
      </w:rPr>
    </w:lvl>
  </w:abstractNum>
  <w:abstractNum w:abstractNumId="11">
    <w:nsid w:val="14D90BFA"/>
    <w:multiLevelType w:val="hybridMultilevel"/>
    <w:tmpl w:val="6C20A344"/>
    <w:lvl w:ilvl="0" w:tplc="D7823056">
      <w:start w:val="4"/>
      <w:numFmt w:val="lowerLetter"/>
      <w:lvlText w:val="%1."/>
      <w:lvlJc w:val="left"/>
      <w:pPr>
        <w:ind w:left="325" w:hanging="180"/>
      </w:pPr>
      <w:rPr>
        <w:rFonts w:ascii="Arial MT" w:eastAsia="Arial MT" w:hAnsi="Arial MT" w:cs="Arial MT" w:hint="default"/>
        <w:b w:val="0"/>
        <w:bCs w:val="0"/>
        <w:i w:val="0"/>
        <w:iCs w:val="0"/>
        <w:spacing w:val="-1"/>
        <w:w w:val="99"/>
        <w:sz w:val="18"/>
        <w:szCs w:val="18"/>
        <w:lang w:val="sq-AL" w:eastAsia="en-US" w:bidi="ar-SA"/>
      </w:rPr>
    </w:lvl>
    <w:lvl w:ilvl="1" w:tplc="B284DF5A">
      <w:numFmt w:val="bullet"/>
      <w:lvlText w:val="•"/>
      <w:lvlJc w:val="left"/>
      <w:pPr>
        <w:ind w:left="757" w:hanging="180"/>
      </w:pPr>
      <w:rPr>
        <w:rFonts w:hint="default"/>
        <w:lang w:val="sq-AL" w:eastAsia="en-US" w:bidi="ar-SA"/>
      </w:rPr>
    </w:lvl>
    <w:lvl w:ilvl="2" w:tplc="1F2C25FE">
      <w:numFmt w:val="bullet"/>
      <w:lvlText w:val="•"/>
      <w:lvlJc w:val="left"/>
      <w:pPr>
        <w:ind w:left="1195" w:hanging="180"/>
      </w:pPr>
      <w:rPr>
        <w:rFonts w:hint="default"/>
        <w:lang w:val="sq-AL" w:eastAsia="en-US" w:bidi="ar-SA"/>
      </w:rPr>
    </w:lvl>
    <w:lvl w:ilvl="3" w:tplc="EA9E2E1E">
      <w:numFmt w:val="bullet"/>
      <w:lvlText w:val="•"/>
      <w:lvlJc w:val="left"/>
      <w:pPr>
        <w:ind w:left="1632" w:hanging="180"/>
      </w:pPr>
      <w:rPr>
        <w:rFonts w:hint="default"/>
        <w:lang w:val="sq-AL" w:eastAsia="en-US" w:bidi="ar-SA"/>
      </w:rPr>
    </w:lvl>
    <w:lvl w:ilvl="4" w:tplc="BB9E52DA">
      <w:numFmt w:val="bullet"/>
      <w:lvlText w:val="•"/>
      <w:lvlJc w:val="left"/>
      <w:pPr>
        <w:ind w:left="2070" w:hanging="180"/>
      </w:pPr>
      <w:rPr>
        <w:rFonts w:hint="default"/>
        <w:lang w:val="sq-AL" w:eastAsia="en-US" w:bidi="ar-SA"/>
      </w:rPr>
    </w:lvl>
    <w:lvl w:ilvl="5" w:tplc="DF72A9A0">
      <w:numFmt w:val="bullet"/>
      <w:lvlText w:val="•"/>
      <w:lvlJc w:val="left"/>
      <w:pPr>
        <w:ind w:left="2507" w:hanging="180"/>
      </w:pPr>
      <w:rPr>
        <w:rFonts w:hint="default"/>
        <w:lang w:val="sq-AL" w:eastAsia="en-US" w:bidi="ar-SA"/>
      </w:rPr>
    </w:lvl>
    <w:lvl w:ilvl="6" w:tplc="D22C8FB6">
      <w:numFmt w:val="bullet"/>
      <w:lvlText w:val="•"/>
      <w:lvlJc w:val="left"/>
      <w:pPr>
        <w:ind w:left="2945" w:hanging="180"/>
      </w:pPr>
      <w:rPr>
        <w:rFonts w:hint="default"/>
        <w:lang w:val="sq-AL" w:eastAsia="en-US" w:bidi="ar-SA"/>
      </w:rPr>
    </w:lvl>
    <w:lvl w:ilvl="7" w:tplc="DD187D88">
      <w:numFmt w:val="bullet"/>
      <w:lvlText w:val="•"/>
      <w:lvlJc w:val="left"/>
      <w:pPr>
        <w:ind w:left="3382" w:hanging="180"/>
      </w:pPr>
      <w:rPr>
        <w:rFonts w:hint="default"/>
        <w:lang w:val="sq-AL" w:eastAsia="en-US" w:bidi="ar-SA"/>
      </w:rPr>
    </w:lvl>
    <w:lvl w:ilvl="8" w:tplc="346A5002">
      <w:numFmt w:val="bullet"/>
      <w:lvlText w:val="•"/>
      <w:lvlJc w:val="left"/>
      <w:pPr>
        <w:ind w:left="3820" w:hanging="180"/>
      </w:pPr>
      <w:rPr>
        <w:rFonts w:hint="default"/>
        <w:lang w:val="sq-AL" w:eastAsia="en-US" w:bidi="ar-SA"/>
      </w:rPr>
    </w:lvl>
  </w:abstractNum>
  <w:abstractNum w:abstractNumId="12">
    <w:nsid w:val="15C71FDA"/>
    <w:multiLevelType w:val="hybridMultilevel"/>
    <w:tmpl w:val="6B6450E0"/>
    <w:lvl w:ilvl="0" w:tplc="F12A62E6">
      <w:numFmt w:val="bullet"/>
      <w:lvlText w:val="–"/>
      <w:lvlJc w:val="left"/>
      <w:pPr>
        <w:ind w:left="926" w:hanging="358"/>
      </w:pPr>
      <w:rPr>
        <w:rFonts w:ascii="Calibri" w:eastAsia="Calibri" w:hAnsi="Calibri" w:cs="Calibri" w:hint="default"/>
        <w:b w:val="0"/>
        <w:bCs w:val="0"/>
        <w:i w:val="0"/>
        <w:iCs w:val="0"/>
        <w:spacing w:val="0"/>
        <w:w w:val="99"/>
        <w:sz w:val="20"/>
        <w:szCs w:val="20"/>
        <w:lang w:val="sq-AL" w:eastAsia="en-US" w:bidi="ar-SA"/>
      </w:rPr>
    </w:lvl>
    <w:lvl w:ilvl="1" w:tplc="78A26C82">
      <w:numFmt w:val="bullet"/>
      <w:lvlText w:val="•"/>
      <w:lvlJc w:val="left"/>
      <w:pPr>
        <w:ind w:left="1891" w:hanging="358"/>
      </w:pPr>
      <w:rPr>
        <w:rFonts w:hint="default"/>
        <w:lang w:val="sq-AL" w:eastAsia="en-US" w:bidi="ar-SA"/>
      </w:rPr>
    </w:lvl>
    <w:lvl w:ilvl="2" w:tplc="30BAD1C8">
      <w:numFmt w:val="bullet"/>
      <w:lvlText w:val="•"/>
      <w:lvlJc w:val="left"/>
      <w:pPr>
        <w:ind w:left="2862" w:hanging="358"/>
      </w:pPr>
      <w:rPr>
        <w:rFonts w:hint="default"/>
        <w:lang w:val="sq-AL" w:eastAsia="en-US" w:bidi="ar-SA"/>
      </w:rPr>
    </w:lvl>
    <w:lvl w:ilvl="3" w:tplc="67A23EFE">
      <w:numFmt w:val="bullet"/>
      <w:lvlText w:val="•"/>
      <w:lvlJc w:val="left"/>
      <w:pPr>
        <w:ind w:left="3833" w:hanging="358"/>
      </w:pPr>
      <w:rPr>
        <w:rFonts w:hint="default"/>
        <w:lang w:val="sq-AL" w:eastAsia="en-US" w:bidi="ar-SA"/>
      </w:rPr>
    </w:lvl>
    <w:lvl w:ilvl="4" w:tplc="08DAF486">
      <w:numFmt w:val="bullet"/>
      <w:lvlText w:val="•"/>
      <w:lvlJc w:val="left"/>
      <w:pPr>
        <w:ind w:left="4804" w:hanging="358"/>
      </w:pPr>
      <w:rPr>
        <w:rFonts w:hint="default"/>
        <w:lang w:val="sq-AL" w:eastAsia="en-US" w:bidi="ar-SA"/>
      </w:rPr>
    </w:lvl>
    <w:lvl w:ilvl="5" w:tplc="5ED696E2">
      <w:numFmt w:val="bullet"/>
      <w:lvlText w:val="•"/>
      <w:lvlJc w:val="left"/>
      <w:pPr>
        <w:ind w:left="5775" w:hanging="358"/>
      </w:pPr>
      <w:rPr>
        <w:rFonts w:hint="default"/>
        <w:lang w:val="sq-AL" w:eastAsia="en-US" w:bidi="ar-SA"/>
      </w:rPr>
    </w:lvl>
    <w:lvl w:ilvl="6" w:tplc="F140E610">
      <w:numFmt w:val="bullet"/>
      <w:lvlText w:val="•"/>
      <w:lvlJc w:val="left"/>
      <w:pPr>
        <w:ind w:left="6746" w:hanging="358"/>
      </w:pPr>
      <w:rPr>
        <w:rFonts w:hint="default"/>
        <w:lang w:val="sq-AL" w:eastAsia="en-US" w:bidi="ar-SA"/>
      </w:rPr>
    </w:lvl>
    <w:lvl w:ilvl="7" w:tplc="A768EF00">
      <w:numFmt w:val="bullet"/>
      <w:lvlText w:val="•"/>
      <w:lvlJc w:val="left"/>
      <w:pPr>
        <w:ind w:left="7717" w:hanging="358"/>
      </w:pPr>
      <w:rPr>
        <w:rFonts w:hint="default"/>
        <w:lang w:val="sq-AL" w:eastAsia="en-US" w:bidi="ar-SA"/>
      </w:rPr>
    </w:lvl>
    <w:lvl w:ilvl="8" w:tplc="7C0AEFB4">
      <w:numFmt w:val="bullet"/>
      <w:lvlText w:val="•"/>
      <w:lvlJc w:val="left"/>
      <w:pPr>
        <w:ind w:left="8689" w:hanging="358"/>
      </w:pPr>
      <w:rPr>
        <w:rFonts w:hint="default"/>
        <w:lang w:val="sq-AL" w:eastAsia="en-US" w:bidi="ar-SA"/>
      </w:rPr>
    </w:lvl>
  </w:abstractNum>
  <w:abstractNum w:abstractNumId="13">
    <w:nsid w:val="1C9129BD"/>
    <w:multiLevelType w:val="hybridMultilevel"/>
    <w:tmpl w:val="DCEE48C6"/>
    <w:lvl w:ilvl="0" w:tplc="2690D1AC">
      <w:start w:val="1"/>
      <w:numFmt w:val="lowerLetter"/>
      <w:lvlText w:val="%1."/>
      <w:lvlJc w:val="left"/>
      <w:pPr>
        <w:ind w:left="330" w:hanging="180"/>
      </w:pPr>
      <w:rPr>
        <w:rFonts w:ascii="Arial MT" w:eastAsia="Arial MT" w:hAnsi="Arial MT" w:cs="Arial MT" w:hint="default"/>
        <w:b w:val="0"/>
        <w:bCs w:val="0"/>
        <w:i w:val="0"/>
        <w:iCs w:val="0"/>
        <w:spacing w:val="-1"/>
        <w:w w:val="99"/>
        <w:sz w:val="18"/>
        <w:szCs w:val="18"/>
        <w:lang w:val="sq-AL" w:eastAsia="en-US" w:bidi="ar-SA"/>
      </w:rPr>
    </w:lvl>
    <w:lvl w:ilvl="1" w:tplc="5BE03DD2">
      <w:numFmt w:val="bullet"/>
      <w:lvlText w:val="•"/>
      <w:lvlJc w:val="left"/>
      <w:pPr>
        <w:ind w:left="759" w:hanging="180"/>
      </w:pPr>
      <w:rPr>
        <w:rFonts w:hint="default"/>
        <w:lang w:val="sq-AL" w:eastAsia="en-US" w:bidi="ar-SA"/>
      </w:rPr>
    </w:lvl>
    <w:lvl w:ilvl="2" w:tplc="2078EEAE">
      <w:numFmt w:val="bullet"/>
      <w:lvlText w:val="•"/>
      <w:lvlJc w:val="left"/>
      <w:pPr>
        <w:ind w:left="1178" w:hanging="180"/>
      </w:pPr>
      <w:rPr>
        <w:rFonts w:hint="default"/>
        <w:lang w:val="sq-AL" w:eastAsia="en-US" w:bidi="ar-SA"/>
      </w:rPr>
    </w:lvl>
    <w:lvl w:ilvl="3" w:tplc="0C14969C">
      <w:numFmt w:val="bullet"/>
      <w:lvlText w:val="•"/>
      <w:lvlJc w:val="left"/>
      <w:pPr>
        <w:ind w:left="1598" w:hanging="180"/>
      </w:pPr>
      <w:rPr>
        <w:rFonts w:hint="default"/>
        <w:lang w:val="sq-AL" w:eastAsia="en-US" w:bidi="ar-SA"/>
      </w:rPr>
    </w:lvl>
    <w:lvl w:ilvl="4" w:tplc="43F8E9B0">
      <w:numFmt w:val="bullet"/>
      <w:lvlText w:val="•"/>
      <w:lvlJc w:val="left"/>
      <w:pPr>
        <w:ind w:left="2017" w:hanging="180"/>
      </w:pPr>
      <w:rPr>
        <w:rFonts w:hint="default"/>
        <w:lang w:val="sq-AL" w:eastAsia="en-US" w:bidi="ar-SA"/>
      </w:rPr>
    </w:lvl>
    <w:lvl w:ilvl="5" w:tplc="B6E01CAA">
      <w:numFmt w:val="bullet"/>
      <w:lvlText w:val="•"/>
      <w:lvlJc w:val="left"/>
      <w:pPr>
        <w:ind w:left="2436" w:hanging="180"/>
      </w:pPr>
      <w:rPr>
        <w:rFonts w:hint="default"/>
        <w:lang w:val="sq-AL" w:eastAsia="en-US" w:bidi="ar-SA"/>
      </w:rPr>
    </w:lvl>
    <w:lvl w:ilvl="6" w:tplc="EEAA866E">
      <w:numFmt w:val="bullet"/>
      <w:lvlText w:val="•"/>
      <w:lvlJc w:val="left"/>
      <w:pPr>
        <w:ind w:left="2856" w:hanging="180"/>
      </w:pPr>
      <w:rPr>
        <w:rFonts w:hint="default"/>
        <w:lang w:val="sq-AL" w:eastAsia="en-US" w:bidi="ar-SA"/>
      </w:rPr>
    </w:lvl>
    <w:lvl w:ilvl="7" w:tplc="B40A624C">
      <w:numFmt w:val="bullet"/>
      <w:lvlText w:val="•"/>
      <w:lvlJc w:val="left"/>
      <w:pPr>
        <w:ind w:left="3275" w:hanging="180"/>
      </w:pPr>
      <w:rPr>
        <w:rFonts w:hint="default"/>
        <w:lang w:val="sq-AL" w:eastAsia="en-US" w:bidi="ar-SA"/>
      </w:rPr>
    </w:lvl>
    <w:lvl w:ilvl="8" w:tplc="80F25686">
      <w:numFmt w:val="bullet"/>
      <w:lvlText w:val="•"/>
      <w:lvlJc w:val="left"/>
      <w:pPr>
        <w:ind w:left="3694" w:hanging="180"/>
      </w:pPr>
      <w:rPr>
        <w:rFonts w:hint="default"/>
        <w:lang w:val="sq-AL" w:eastAsia="en-US" w:bidi="ar-SA"/>
      </w:rPr>
    </w:lvl>
  </w:abstractNum>
  <w:abstractNum w:abstractNumId="14">
    <w:nsid w:val="1D5A460C"/>
    <w:multiLevelType w:val="hybridMultilevel"/>
    <w:tmpl w:val="F404F4F6"/>
    <w:lvl w:ilvl="0" w:tplc="3BEE6282">
      <w:numFmt w:val="bullet"/>
      <w:lvlText w:val="-"/>
      <w:lvlJc w:val="left"/>
      <w:pPr>
        <w:ind w:left="2061" w:hanging="360"/>
      </w:pPr>
      <w:rPr>
        <w:rFonts w:ascii="Arial MT" w:eastAsia="Arial MT" w:hAnsi="Arial MT" w:cs="Arial MT" w:hint="default"/>
        <w:b w:val="0"/>
        <w:bCs w:val="0"/>
        <w:i w:val="0"/>
        <w:iCs w:val="0"/>
        <w:spacing w:val="0"/>
        <w:w w:val="99"/>
        <w:sz w:val="20"/>
        <w:szCs w:val="20"/>
        <w:lang w:val="sq-AL" w:eastAsia="en-US" w:bidi="ar-SA"/>
      </w:rPr>
    </w:lvl>
    <w:lvl w:ilvl="1" w:tplc="6CCC6992">
      <w:numFmt w:val="bullet"/>
      <w:lvlText w:val="•"/>
      <w:lvlJc w:val="left"/>
      <w:pPr>
        <w:ind w:left="2917" w:hanging="360"/>
      </w:pPr>
      <w:rPr>
        <w:rFonts w:hint="default"/>
        <w:lang w:val="sq-AL" w:eastAsia="en-US" w:bidi="ar-SA"/>
      </w:rPr>
    </w:lvl>
    <w:lvl w:ilvl="2" w:tplc="7908A556">
      <w:numFmt w:val="bullet"/>
      <w:lvlText w:val="•"/>
      <w:lvlJc w:val="left"/>
      <w:pPr>
        <w:ind w:left="3774" w:hanging="360"/>
      </w:pPr>
      <w:rPr>
        <w:rFonts w:hint="default"/>
        <w:lang w:val="sq-AL" w:eastAsia="en-US" w:bidi="ar-SA"/>
      </w:rPr>
    </w:lvl>
    <w:lvl w:ilvl="3" w:tplc="5532E904">
      <w:numFmt w:val="bullet"/>
      <w:lvlText w:val="•"/>
      <w:lvlJc w:val="left"/>
      <w:pPr>
        <w:ind w:left="4631" w:hanging="360"/>
      </w:pPr>
      <w:rPr>
        <w:rFonts w:hint="default"/>
        <w:lang w:val="sq-AL" w:eastAsia="en-US" w:bidi="ar-SA"/>
      </w:rPr>
    </w:lvl>
    <w:lvl w:ilvl="4" w:tplc="C860A546">
      <w:numFmt w:val="bullet"/>
      <w:lvlText w:val="•"/>
      <w:lvlJc w:val="left"/>
      <w:pPr>
        <w:ind w:left="5488" w:hanging="360"/>
      </w:pPr>
      <w:rPr>
        <w:rFonts w:hint="default"/>
        <w:lang w:val="sq-AL" w:eastAsia="en-US" w:bidi="ar-SA"/>
      </w:rPr>
    </w:lvl>
    <w:lvl w:ilvl="5" w:tplc="F36053EA">
      <w:numFmt w:val="bullet"/>
      <w:lvlText w:val="•"/>
      <w:lvlJc w:val="left"/>
      <w:pPr>
        <w:ind w:left="6345" w:hanging="360"/>
      </w:pPr>
      <w:rPr>
        <w:rFonts w:hint="default"/>
        <w:lang w:val="sq-AL" w:eastAsia="en-US" w:bidi="ar-SA"/>
      </w:rPr>
    </w:lvl>
    <w:lvl w:ilvl="6" w:tplc="B20031D4">
      <w:numFmt w:val="bullet"/>
      <w:lvlText w:val="•"/>
      <w:lvlJc w:val="left"/>
      <w:pPr>
        <w:ind w:left="7202" w:hanging="360"/>
      </w:pPr>
      <w:rPr>
        <w:rFonts w:hint="default"/>
        <w:lang w:val="sq-AL" w:eastAsia="en-US" w:bidi="ar-SA"/>
      </w:rPr>
    </w:lvl>
    <w:lvl w:ilvl="7" w:tplc="1E6C9118">
      <w:numFmt w:val="bullet"/>
      <w:lvlText w:val="•"/>
      <w:lvlJc w:val="left"/>
      <w:pPr>
        <w:ind w:left="8059" w:hanging="360"/>
      </w:pPr>
      <w:rPr>
        <w:rFonts w:hint="default"/>
        <w:lang w:val="sq-AL" w:eastAsia="en-US" w:bidi="ar-SA"/>
      </w:rPr>
    </w:lvl>
    <w:lvl w:ilvl="8" w:tplc="C67C1110">
      <w:numFmt w:val="bullet"/>
      <w:lvlText w:val="•"/>
      <w:lvlJc w:val="left"/>
      <w:pPr>
        <w:ind w:left="8917" w:hanging="360"/>
      </w:pPr>
      <w:rPr>
        <w:rFonts w:hint="default"/>
        <w:lang w:val="sq-AL" w:eastAsia="en-US" w:bidi="ar-SA"/>
      </w:rPr>
    </w:lvl>
  </w:abstractNum>
  <w:abstractNum w:abstractNumId="15">
    <w:nsid w:val="1E566F74"/>
    <w:multiLevelType w:val="hybridMultilevel"/>
    <w:tmpl w:val="24D2D2E0"/>
    <w:lvl w:ilvl="0" w:tplc="87F4FF92">
      <w:start w:val="1"/>
      <w:numFmt w:val="decimal"/>
      <w:lvlText w:val="%1."/>
      <w:lvlJc w:val="left"/>
      <w:pPr>
        <w:ind w:left="1288" w:hanging="360"/>
      </w:pPr>
      <w:rPr>
        <w:rFonts w:ascii="Arial MT" w:eastAsia="Arial MT" w:hAnsi="Arial MT" w:cs="Arial MT" w:hint="default"/>
        <w:b w:val="0"/>
        <w:bCs w:val="0"/>
        <w:i w:val="0"/>
        <w:iCs w:val="0"/>
        <w:spacing w:val="-1"/>
        <w:w w:val="99"/>
        <w:sz w:val="20"/>
        <w:szCs w:val="20"/>
        <w:lang w:val="sq-AL" w:eastAsia="en-US" w:bidi="ar-SA"/>
      </w:rPr>
    </w:lvl>
    <w:lvl w:ilvl="1" w:tplc="52A4CCBA">
      <w:numFmt w:val="bullet"/>
      <w:lvlText w:val="•"/>
      <w:lvlJc w:val="left"/>
      <w:pPr>
        <w:ind w:left="2215" w:hanging="360"/>
      </w:pPr>
      <w:rPr>
        <w:rFonts w:hint="default"/>
        <w:lang w:val="sq-AL" w:eastAsia="en-US" w:bidi="ar-SA"/>
      </w:rPr>
    </w:lvl>
    <w:lvl w:ilvl="2" w:tplc="B9E89570">
      <w:numFmt w:val="bullet"/>
      <w:lvlText w:val="•"/>
      <w:lvlJc w:val="left"/>
      <w:pPr>
        <w:ind w:left="3150" w:hanging="360"/>
      </w:pPr>
      <w:rPr>
        <w:rFonts w:hint="default"/>
        <w:lang w:val="sq-AL" w:eastAsia="en-US" w:bidi="ar-SA"/>
      </w:rPr>
    </w:lvl>
    <w:lvl w:ilvl="3" w:tplc="6F3E1890">
      <w:numFmt w:val="bullet"/>
      <w:lvlText w:val="•"/>
      <w:lvlJc w:val="left"/>
      <w:pPr>
        <w:ind w:left="4085" w:hanging="360"/>
      </w:pPr>
      <w:rPr>
        <w:rFonts w:hint="default"/>
        <w:lang w:val="sq-AL" w:eastAsia="en-US" w:bidi="ar-SA"/>
      </w:rPr>
    </w:lvl>
    <w:lvl w:ilvl="4" w:tplc="D416D9EE">
      <w:numFmt w:val="bullet"/>
      <w:lvlText w:val="•"/>
      <w:lvlJc w:val="left"/>
      <w:pPr>
        <w:ind w:left="5020" w:hanging="360"/>
      </w:pPr>
      <w:rPr>
        <w:rFonts w:hint="default"/>
        <w:lang w:val="sq-AL" w:eastAsia="en-US" w:bidi="ar-SA"/>
      </w:rPr>
    </w:lvl>
    <w:lvl w:ilvl="5" w:tplc="190C61CE">
      <w:numFmt w:val="bullet"/>
      <w:lvlText w:val="•"/>
      <w:lvlJc w:val="left"/>
      <w:pPr>
        <w:ind w:left="5955" w:hanging="360"/>
      </w:pPr>
      <w:rPr>
        <w:rFonts w:hint="default"/>
        <w:lang w:val="sq-AL" w:eastAsia="en-US" w:bidi="ar-SA"/>
      </w:rPr>
    </w:lvl>
    <w:lvl w:ilvl="6" w:tplc="9DF68296">
      <w:numFmt w:val="bullet"/>
      <w:lvlText w:val="•"/>
      <w:lvlJc w:val="left"/>
      <w:pPr>
        <w:ind w:left="6890" w:hanging="360"/>
      </w:pPr>
      <w:rPr>
        <w:rFonts w:hint="default"/>
        <w:lang w:val="sq-AL" w:eastAsia="en-US" w:bidi="ar-SA"/>
      </w:rPr>
    </w:lvl>
    <w:lvl w:ilvl="7" w:tplc="4CCEE43C">
      <w:numFmt w:val="bullet"/>
      <w:lvlText w:val="•"/>
      <w:lvlJc w:val="left"/>
      <w:pPr>
        <w:ind w:left="7825" w:hanging="360"/>
      </w:pPr>
      <w:rPr>
        <w:rFonts w:hint="default"/>
        <w:lang w:val="sq-AL" w:eastAsia="en-US" w:bidi="ar-SA"/>
      </w:rPr>
    </w:lvl>
    <w:lvl w:ilvl="8" w:tplc="6F36E606">
      <w:numFmt w:val="bullet"/>
      <w:lvlText w:val="•"/>
      <w:lvlJc w:val="left"/>
      <w:pPr>
        <w:ind w:left="8761" w:hanging="360"/>
      </w:pPr>
      <w:rPr>
        <w:rFonts w:hint="default"/>
        <w:lang w:val="sq-AL" w:eastAsia="en-US" w:bidi="ar-SA"/>
      </w:rPr>
    </w:lvl>
  </w:abstractNum>
  <w:abstractNum w:abstractNumId="16">
    <w:nsid w:val="22C05809"/>
    <w:multiLevelType w:val="hybridMultilevel"/>
    <w:tmpl w:val="319A518E"/>
    <w:lvl w:ilvl="0" w:tplc="120A8C58">
      <w:start w:val="1"/>
      <w:numFmt w:val="lowerLetter"/>
      <w:lvlText w:val="%1."/>
      <w:lvlJc w:val="left"/>
      <w:pPr>
        <w:ind w:left="329" w:hanging="181"/>
      </w:pPr>
      <w:rPr>
        <w:rFonts w:ascii="Arial MT" w:eastAsia="Arial MT" w:hAnsi="Arial MT" w:cs="Arial MT" w:hint="default"/>
        <w:b w:val="0"/>
        <w:bCs w:val="0"/>
        <w:i w:val="0"/>
        <w:iCs w:val="0"/>
        <w:spacing w:val="-1"/>
        <w:w w:val="99"/>
        <w:sz w:val="18"/>
        <w:szCs w:val="18"/>
        <w:lang w:val="sq-AL" w:eastAsia="en-US" w:bidi="ar-SA"/>
      </w:rPr>
    </w:lvl>
    <w:lvl w:ilvl="1" w:tplc="891C72AC">
      <w:numFmt w:val="bullet"/>
      <w:lvlText w:val="•"/>
      <w:lvlJc w:val="left"/>
      <w:pPr>
        <w:ind w:left="741" w:hanging="181"/>
      </w:pPr>
      <w:rPr>
        <w:rFonts w:hint="default"/>
        <w:lang w:val="sq-AL" w:eastAsia="en-US" w:bidi="ar-SA"/>
      </w:rPr>
    </w:lvl>
    <w:lvl w:ilvl="2" w:tplc="C2BC3E18">
      <w:numFmt w:val="bullet"/>
      <w:lvlText w:val="•"/>
      <w:lvlJc w:val="left"/>
      <w:pPr>
        <w:ind w:left="1163" w:hanging="181"/>
      </w:pPr>
      <w:rPr>
        <w:rFonts w:hint="default"/>
        <w:lang w:val="sq-AL" w:eastAsia="en-US" w:bidi="ar-SA"/>
      </w:rPr>
    </w:lvl>
    <w:lvl w:ilvl="3" w:tplc="88A001CA">
      <w:numFmt w:val="bullet"/>
      <w:lvlText w:val="•"/>
      <w:lvlJc w:val="left"/>
      <w:pPr>
        <w:ind w:left="1585" w:hanging="181"/>
      </w:pPr>
      <w:rPr>
        <w:rFonts w:hint="default"/>
        <w:lang w:val="sq-AL" w:eastAsia="en-US" w:bidi="ar-SA"/>
      </w:rPr>
    </w:lvl>
    <w:lvl w:ilvl="4" w:tplc="EE96AA4E">
      <w:numFmt w:val="bullet"/>
      <w:lvlText w:val="•"/>
      <w:lvlJc w:val="left"/>
      <w:pPr>
        <w:ind w:left="2007" w:hanging="181"/>
      </w:pPr>
      <w:rPr>
        <w:rFonts w:hint="default"/>
        <w:lang w:val="sq-AL" w:eastAsia="en-US" w:bidi="ar-SA"/>
      </w:rPr>
    </w:lvl>
    <w:lvl w:ilvl="5" w:tplc="DCECC69A">
      <w:numFmt w:val="bullet"/>
      <w:lvlText w:val="•"/>
      <w:lvlJc w:val="left"/>
      <w:pPr>
        <w:ind w:left="2429" w:hanging="181"/>
      </w:pPr>
      <w:rPr>
        <w:rFonts w:hint="default"/>
        <w:lang w:val="sq-AL" w:eastAsia="en-US" w:bidi="ar-SA"/>
      </w:rPr>
    </w:lvl>
    <w:lvl w:ilvl="6" w:tplc="8766BB08">
      <w:numFmt w:val="bullet"/>
      <w:lvlText w:val="•"/>
      <w:lvlJc w:val="left"/>
      <w:pPr>
        <w:ind w:left="2851" w:hanging="181"/>
      </w:pPr>
      <w:rPr>
        <w:rFonts w:hint="default"/>
        <w:lang w:val="sq-AL" w:eastAsia="en-US" w:bidi="ar-SA"/>
      </w:rPr>
    </w:lvl>
    <w:lvl w:ilvl="7" w:tplc="D120701A">
      <w:numFmt w:val="bullet"/>
      <w:lvlText w:val="•"/>
      <w:lvlJc w:val="left"/>
      <w:pPr>
        <w:ind w:left="3273" w:hanging="181"/>
      </w:pPr>
      <w:rPr>
        <w:rFonts w:hint="default"/>
        <w:lang w:val="sq-AL" w:eastAsia="en-US" w:bidi="ar-SA"/>
      </w:rPr>
    </w:lvl>
    <w:lvl w:ilvl="8" w:tplc="32E298C8">
      <w:numFmt w:val="bullet"/>
      <w:lvlText w:val="•"/>
      <w:lvlJc w:val="left"/>
      <w:pPr>
        <w:ind w:left="3695" w:hanging="181"/>
      </w:pPr>
      <w:rPr>
        <w:rFonts w:hint="default"/>
        <w:lang w:val="sq-AL" w:eastAsia="en-US" w:bidi="ar-SA"/>
      </w:rPr>
    </w:lvl>
  </w:abstractNum>
  <w:abstractNum w:abstractNumId="17">
    <w:nsid w:val="24796F3B"/>
    <w:multiLevelType w:val="hybridMultilevel"/>
    <w:tmpl w:val="E0ACBF18"/>
    <w:lvl w:ilvl="0" w:tplc="7CE2748E">
      <w:start w:val="1"/>
      <w:numFmt w:val="lowerLetter"/>
      <w:lvlText w:val="%1."/>
      <w:lvlJc w:val="left"/>
      <w:pPr>
        <w:ind w:left="330" w:hanging="180"/>
      </w:pPr>
      <w:rPr>
        <w:rFonts w:ascii="Arial MT" w:eastAsia="Arial MT" w:hAnsi="Arial MT" w:cs="Arial MT" w:hint="default"/>
        <w:b w:val="0"/>
        <w:bCs w:val="0"/>
        <w:i w:val="0"/>
        <w:iCs w:val="0"/>
        <w:spacing w:val="-1"/>
        <w:w w:val="99"/>
        <w:sz w:val="18"/>
        <w:szCs w:val="18"/>
        <w:lang w:val="sq-AL" w:eastAsia="en-US" w:bidi="ar-SA"/>
      </w:rPr>
    </w:lvl>
    <w:lvl w:ilvl="1" w:tplc="F63E52CA">
      <w:numFmt w:val="bullet"/>
      <w:lvlText w:val="•"/>
      <w:lvlJc w:val="left"/>
      <w:pPr>
        <w:ind w:left="769" w:hanging="180"/>
      </w:pPr>
      <w:rPr>
        <w:rFonts w:hint="default"/>
        <w:lang w:val="sq-AL" w:eastAsia="en-US" w:bidi="ar-SA"/>
      </w:rPr>
    </w:lvl>
    <w:lvl w:ilvl="2" w:tplc="96361FF4">
      <w:numFmt w:val="bullet"/>
      <w:lvlText w:val="•"/>
      <w:lvlJc w:val="left"/>
      <w:pPr>
        <w:ind w:left="1198" w:hanging="180"/>
      </w:pPr>
      <w:rPr>
        <w:rFonts w:hint="default"/>
        <w:lang w:val="sq-AL" w:eastAsia="en-US" w:bidi="ar-SA"/>
      </w:rPr>
    </w:lvl>
    <w:lvl w:ilvl="3" w:tplc="5718A870">
      <w:numFmt w:val="bullet"/>
      <w:lvlText w:val="•"/>
      <w:lvlJc w:val="left"/>
      <w:pPr>
        <w:ind w:left="1627" w:hanging="180"/>
      </w:pPr>
      <w:rPr>
        <w:rFonts w:hint="default"/>
        <w:lang w:val="sq-AL" w:eastAsia="en-US" w:bidi="ar-SA"/>
      </w:rPr>
    </w:lvl>
    <w:lvl w:ilvl="4" w:tplc="49E2C93A">
      <w:numFmt w:val="bullet"/>
      <w:lvlText w:val="•"/>
      <w:lvlJc w:val="left"/>
      <w:pPr>
        <w:ind w:left="2057" w:hanging="180"/>
      </w:pPr>
      <w:rPr>
        <w:rFonts w:hint="default"/>
        <w:lang w:val="sq-AL" w:eastAsia="en-US" w:bidi="ar-SA"/>
      </w:rPr>
    </w:lvl>
    <w:lvl w:ilvl="5" w:tplc="470E66EA">
      <w:numFmt w:val="bullet"/>
      <w:lvlText w:val="•"/>
      <w:lvlJc w:val="left"/>
      <w:pPr>
        <w:ind w:left="2486" w:hanging="180"/>
      </w:pPr>
      <w:rPr>
        <w:rFonts w:hint="default"/>
        <w:lang w:val="sq-AL" w:eastAsia="en-US" w:bidi="ar-SA"/>
      </w:rPr>
    </w:lvl>
    <w:lvl w:ilvl="6" w:tplc="85B0520E">
      <w:numFmt w:val="bullet"/>
      <w:lvlText w:val="•"/>
      <w:lvlJc w:val="left"/>
      <w:pPr>
        <w:ind w:left="2915" w:hanging="180"/>
      </w:pPr>
      <w:rPr>
        <w:rFonts w:hint="default"/>
        <w:lang w:val="sq-AL" w:eastAsia="en-US" w:bidi="ar-SA"/>
      </w:rPr>
    </w:lvl>
    <w:lvl w:ilvl="7" w:tplc="63565450">
      <w:numFmt w:val="bullet"/>
      <w:lvlText w:val="•"/>
      <w:lvlJc w:val="left"/>
      <w:pPr>
        <w:ind w:left="3345" w:hanging="180"/>
      </w:pPr>
      <w:rPr>
        <w:rFonts w:hint="default"/>
        <w:lang w:val="sq-AL" w:eastAsia="en-US" w:bidi="ar-SA"/>
      </w:rPr>
    </w:lvl>
    <w:lvl w:ilvl="8" w:tplc="D6CA8F2E">
      <w:numFmt w:val="bullet"/>
      <w:lvlText w:val="•"/>
      <w:lvlJc w:val="left"/>
      <w:pPr>
        <w:ind w:left="3774" w:hanging="180"/>
      </w:pPr>
      <w:rPr>
        <w:rFonts w:hint="default"/>
        <w:lang w:val="sq-AL" w:eastAsia="en-US" w:bidi="ar-SA"/>
      </w:rPr>
    </w:lvl>
  </w:abstractNum>
  <w:abstractNum w:abstractNumId="18">
    <w:nsid w:val="26DF0014"/>
    <w:multiLevelType w:val="hybridMultilevel"/>
    <w:tmpl w:val="72906A74"/>
    <w:lvl w:ilvl="0" w:tplc="6B5AD572">
      <w:start w:val="1"/>
      <w:numFmt w:val="lowerLetter"/>
      <w:lvlText w:val="%1."/>
      <w:lvlJc w:val="left"/>
      <w:pPr>
        <w:ind w:left="323" w:hanging="181"/>
      </w:pPr>
      <w:rPr>
        <w:rFonts w:ascii="Arial MT" w:eastAsia="Arial MT" w:hAnsi="Arial MT" w:cs="Arial MT" w:hint="default"/>
        <w:b w:val="0"/>
        <w:bCs w:val="0"/>
        <w:i w:val="0"/>
        <w:iCs w:val="0"/>
        <w:spacing w:val="-1"/>
        <w:w w:val="99"/>
        <w:sz w:val="18"/>
        <w:szCs w:val="18"/>
        <w:lang w:val="sq-AL" w:eastAsia="en-US" w:bidi="ar-SA"/>
      </w:rPr>
    </w:lvl>
    <w:lvl w:ilvl="1" w:tplc="1A6CFD74">
      <w:numFmt w:val="bullet"/>
      <w:lvlText w:val="•"/>
      <w:lvlJc w:val="left"/>
      <w:pPr>
        <w:ind w:left="738" w:hanging="181"/>
      </w:pPr>
      <w:rPr>
        <w:rFonts w:hint="default"/>
        <w:lang w:val="sq-AL" w:eastAsia="en-US" w:bidi="ar-SA"/>
      </w:rPr>
    </w:lvl>
    <w:lvl w:ilvl="2" w:tplc="0D7E104C">
      <w:numFmt w:val="bullet"/>
      <w:lvlText w:val="•"/>
      <w:lvlJc w:val="left"/>
      <w:pPr>
        <w:ind w:left="1156" w:hanging="181"/>
      </w:pPr>
      <w:rPr>
        <w:rFonts w:hint="default"/>
        <w:lang w:val="sq-AL" w:eastAsia="en-US" w:bidi="ar-SA"/>
      </w:rPr>
    </w:lvl>
    <w:lvl w:ilvl="3" w:tplc="7C6A4FBA">
      <w:numFmt w:val="bullet"/>
      <w:lvlText w:val="•"/>
      <w:lvlJc w:val="left"/>
      <w:pPr>
        <w:ind w:left="1574" w:hanging="181"/>
      </w:pPr>
      <w:rPr>
        <w:rFonts w:hint="default"/>
        <w:lang w:val="sq-AL" w:eastAsia="en-US" w:bidi="ar-SA"/>
      </w:rPr>
    </w:lvl>
    <w:lvl w:ilvl="4" w:tplc="276CB3DE">
      <w:numFmt w:val="bullet"/>
      <w:lvlText w:val="•"/>
      <w:lvlJc w:val="left"/>
      <w:pPr>
        <w:ind w:left="1992" w:hanging="181"/>
      </w:pPr>
      <w:rPr>
        <w:rFonts w:hint="default"/>
        <w:lang w:val="sq-AL" w:eastAsia="en-US" w:bidi="ar-SA"/>
      </w:rPr>
    </w:lvl>
    <w:lvl w:ilvl="5" w:tplc="E6CEF0A2">
      <w:numFmt w:val="bullet"/>
      <w:lvlText w:val="•"/>
      <w:lvlJc w:val="left"/>
      <w:pPr>
        <w:ind w:left="2410" w:hanging="181"/>
      </w:pPr>
      <w:rPr>
        <w:rFonts w:hint="default"/>
        <w:lang w:val="sq-AL" w:eastAsia="en-US" w:bidi="ar-SA"/>
      </w:rPr>
    </w:lvl>
    <w:lvl w:ilvl="6" w:tplc="0C209354">
      <w:numFmt w:val="bullet"/>
      <w:lvlText w:val="•"/>
      <w:lvlJc w:val="left"/>
      <w:pPr>
        <w:ind w:left="2828" w:hanging="181"/>
      </w:pPr>
      <w:rPr>
        <w:rFonts w:hint="default"/>
        <w:lang w:val="sq-AL" w:eastAsia="en-US" w:bidi="ar-SA"/>
      </w:rPr>
    </w:lvl>
    <w:lvl w:ilvl="7" w:tplc="86A60C9A">
      <w:numFmt w:val="bullet"/>
      <w:lvlText w:val="•"/>
      <w:lvlJc w:val="left"/>
      <w:pPr>
        <w:ind w:left="3246" w:hanging="181"/>
      </w:pPr>
      <w:rPr>
        <w:rFonts w:hint="default"/>
        <w:lang w:val="sq-AL" w:eastAsia="en-US" w:bidi="ar-SA"/>
      </w:rPr>
    </w:lvl>
    <w:lvl w:ilvl="8" w:tplc="F1A6EF4E">
      <w:numFmt w:val="bullet"/>
      <w:lvlText w:val="•"/>
      <w:lvlJc w:val="left"/>
      <w:pPr>
        <w:ind w:left="3664" w:hanging="181"/>
      </w:pPr>
      <w:rPr>
        <w:rFonts w:hint="default"/>
        <w:lang w:val="sq-AL" w:eastAsia="en-US" w:bidi="ar-SA"/>
      </w:rPr>
    </w:lvl>
  </w:abstractNum>
  <w:abstractNum w:abstractNumId="19">
    <w:nsid w:val="26FF49C8"/>
    <w:multiLevelType w:val="hybridMultilevel"/>
    <w:tmpl w:val="8C4CC1E0"/>
    <w:lvl w:ilvl="0" w:tplc="1F9E775C">
      <w:start w:val="1"/>
      <w:numFmt w:val="lowerLetter"/>
      <w:lvlText w:val="%1."/>
      <w:lvlJc w:val="left"/>
      <w:pPr>
        <w:ind w:left="329" w:hanging="181"/>
      </w:pPr>
      <w:rPr>
        <w:rFonts w:ascii="Arial MT" w:eastAsia="Arial MT" w:hAnsi="Arial MT" w:cs="Arial MT" w:hint="default"/>
        <w:b w:val="0"/>
        <w:bCs w:val="0"/>
        <w:i w:val="0"/>
        <w:iCs w:val="0"/>
        <w:spacing w:val="-1"/>
        <w:w w:val="99"/>
        <w:sz w:val="18"/>
        <w:szCs w:val="18"/>
        <w:lang w:val="sq-AL" w:eastAsia="en-US" w:bidi="ar-SA"/>
      </w:rPr>
    </w:lvl>
    <w:lvl w:ilvl="1" w:tplc="918AD2BC">
      <w:numFmt w:val="bullet"/>
      <w:lvlText w:val="•"/>
      <w:lvlJc w:val="left"/>
      <w:pPr>
        <w:ind w:left="740" w:hanging="181"/>
      </w:pPr>
      <w:rPr>
        <w:rFonts w:hint="default"/>
        <w:lang w:val="sq-AL" w:eastAsia="en-US" w:bidi="ar-SA"/>
      </w:rPr>
    </w:lvl>
    <w:lvl w:ilvl="2" w:tplc="EFCAB634">
      <w:numFmt w:val="bullet"/>
      <w:lvlText w:val="•"/>
      <w:lvlJc w:val="left"/>
      <w:pPr>
        <w:ind w:left="1160" w:hanging="181"/>
      </w:pPr>
      <w:rPr>
        <w:rFonts w:hint="default"/>
        <w:lang w:val="sq-AL" w:eastAsia="en-US" w:bidi="ar-SA"/>
      </w:rPr>
    </w:lvl>
    <w:lvl w:ilvl="3" w:tplc="8FAEB07A">
      <w:numFmt w:val="bullet"/>
      <w:lvlText w:val="•"/>
      <w:lvlJc w:val="left"/>
      <w:pPr>
        <w:ind w:left="1581" w:hanging="181"/>
      </w:pPr>
      <w:rPr>
        <w:rFonts w:hint="default"/>
        <w:lang w:val="sq-AL" w:eastAsia="en-US" w:bidi="ar-SA"/>
      </w:rPr>
    </w:lvl>
    <w:lvl w:ilvl="4" w:tplc="E0F81390">
      <w:numFmt w:val="bullet"/>
      <w:lvlText w:val="•"/>
      <w:lvlJc w:val="left"/>
      <w:pPr>
        <w:ind w:left="2001" w:hanging="181"/>
      </w:pPr>
      <w:rPr>
        <w:rFonts w:hint="default"/>
        <w:lang w:val="sq-AL" w:eastAsia="en-US" w:bidi="ar-SA"/>
      </w:rPr>
    </w:lvl>
    <w:lvl w:ilvl="5" w:tplc="C04EE460">
      <w:numFmt w:val="bullet"/>
      <w:lvlText w:val="•"/>
      <w:lvlJc w:val="left"/>
      <w:pPr>
        <w:ind w:left="2421" w:hanging="181"/>
      </w:pPr>
      <w:rPr>
        <w:rFonts w:hint="default"/>
        <w:lang w:val="sq-AL" w:eastAsia="en-US" w:bidi="ar-SA"/>
      </w:rPr>
    </w:lvl>
    <w:lvl w:ilvl="6" w:tplc="B792FB26">
      <w:numFmt w:val="bullet"/>
      <w:lvlText w:val="•"/>
      <w:lvlJc w:val="left"/>
      <w:pPr>
        <w:ind w:left="2842" w:hanging="181"/>
      </w:pPr>
      <w:rPr>
        <w:rFonts w:hint="default"/>
        <w:lang w:val="sq-AL" w:eastAsia="en-US" w:bidi="ar-SA"/>
      </w:rPr>
    </w:lvl>
    <w:lvl w:ilvl="7" w:tplc="99224980">
      <w:numFmt w:val="bullet"/>
      <w:lvlText w:val="•"/>
      <w:lvlJc w:val="left"/>
      <w:pPr>
        <w:ind w:left="3262" w:hanging="181"/>
      </w:pPr>
      <w:rPr>
        <w:rFonts w:hint="default"/>
        <w:lang w:val="sq-AL" w:eastAsia="en-US" w:bidi="ar-SA"/>
      </w:rPr>
    </w:lvl>
    <w:lvl w:ilvl="8" w:tplc="3C2CB172">
      <w:numFmt w:val="bullet"/>
      <w:lvlText w:val="•"/>
      <w:lvlJc w:val="left"/>
      <w:pPr>
        <w:ind w:left="3682" w:hanging="181"/>
      </w:pPr>
      <w:rPr>
        <w:rFonts w:hint="default"/>
        <w:lang w:val="sq-AL" w:eastAsia="en-US" w:bidi="ar-SA"/>
      </w:rPr>
    </w:lvl>
  </w:abstractNum>
  <w:abstractNum w:abstractNumId="20">
    <w:nsid w:val="28091B72"/>
    <w:multiLevelType w:val="hybridMultilevel"/>
    <w:tmpl w:val="59A6C8B6"/>
    <w:lvl w:ilvl="0" w:tplc="AAF293DA">
      <w:numFmt w:val="bullet"/>
      <w:lvlText w:val=""/>
      <w:lvlJc w:val="left"/>
      <w:pPr>
        <w:ind w:left="1305" w:hanging="737"/>
      </w:pPr>
      <w:rPr>
        <w:rFonts w:ascii="Wingdings" w:eastAsia="Wingdings" w:hAnsi="Wingdings" w:cs="Wingdings" w:hint="default"/>
        <w:b w:val="0"/>
        <w:bCs w:val="0"/>
        <w:i w:val="0"/>
        <w:iCs w:val="0"/>
        <w:spacing w:val="0"/>
        <w:w w:val="100"/>
        <w:sz w:val="21"/>
        <w:szCs w:val="21"/>
        <w:lang w:val="sq-AL" w:eastAsia="en-US" w:bidi="ar-SA"/>
      </w:rPr>
    </w:lvl>
    <w:lvl w:ilvl="1" w:tplc="9C806ED4">
      <w:numFmt w:val="bullet"/>
      <w:lvlText w:val="•"/>
      <w:lvlJc w:val="left"/>
      <w:pPr>
        <w:ind w:left="2233" w:hanging="737"/>
      </w:pPr>
      <w:rPr>
        <w:rFonts w:hint="default"/>
        <w:lang w:val="sq-AL" w:eastAsia="en-US" w:bidi="ar-SA"/>
      </w:rPr>
    </w:lvl>
    <w:lvl w:ilvl="2" w:tplc="280492E0">
      <w:numFmt w:val="bullet"/>
      <w:lvlText w:val="•"/>
      <w:lvlJc w:val="left"/>
      <w:pPr>
        <w:ind w:left="3166" w:hanging="737"/>
      </w:pPr>
      <w:rPr>
        <w:rFonts w:hint="default"/>
        <w:lang w:val="sq-AL" w:eastAsia="en-US" w:bidi="ar-SA"/>
      </w:rPr>
    </w:lvl>
    <w:lvl w:ilvl="3" w:tplc="416C4E10">
      <w:numFmt w:val="bullet"/>
      <w:lvlText w:val="•"/>
      <w:lvlJc w:val="left"/>
      <w:pPr>
        <w:ind w:left="4099" w:hanging="737"/>
      </w:pPr>
      <w:rPr>
        <w:rFonts w:hint="default"/>
        <w:lang w:val="sq-AL" w:eastAsia="en-US" w:bidi="ar-SA"/>
      </w:rPr>
    </w:lvl>
    <w:lvl w:ilvl="4" w:tplc="21AADA32">
      <w:numFmt w:val="bullet"/>
      <w:lvlText w:val="•"/>
      <w:lvlJc w:val="left"/>
      <w:pPr>
        <w:ind w:left="5032" w:hanging="737"/>
      </w:pPr>
      <w:rPr>
        <w:rFonts w:hint="default"/>
        <w:lang w:val="sq-AL" w:eastAsia="en-US" w:bidi="ar-SA"/>
      </w:rPr>
    </w:lvl>
    <w:lvl w:ilvl="5" w:tplc="5DE80442">
      <w:numFmt w:val="bullet"/>
      <w:lvlText w:val="•"/>
      <w:lvlJc w:val="left"/>
      <w:pPr>
        <w:ind w:left="5965" w:hanging="737"/>
      </w:pPr>
      <w:rPr>
        <w:rFonts w:hint="default"/>
        <w:lang w:val="sq-AL" w:eastAsia="en-US" w:bidi="ar-SA"/>
      </w:rPr>
    </w:lvl>
    <w:lvl w:ilvl="6" w:tplc="A22274E6">
      <w:numFmt w:val="bullet"/>
      <w:lvlText w:val="•"/>
      <w:lvlJc w:val="left"/>
      <w:pPr>
        <w:ind w:left="6898" w:hanging="737"/>
      </w:pPr>
      <w:rPr>
        <w:rFonts w:hint="default"/>
        <w:lang w:val="sq-AL" w:eastAsia="en-US" w:bidi="ar-SA"/>
      </w:rPr>
    </w:lvl>
    <w:lvl w:ilvl="7" w:tplc="3C26E90E">
      <w:numFmt w:val="bullet"/>
      <w:lvlText w:val="•"/>
      <w:lvlJc w:val="left"/>
      <w:pPr>
        <w:ind w:left="7831" w:hanging="737"/>
      </w:pPr>
      <w:rPr>
        <w:rFonts w:hint="default"/>
        <w:lang w:val="sq-AL" w:eastAsia="en-US" w:bidi="ar-SA"/>
      </w:rPr>
    </w:lvl>
    <w:lvl w:ilvl="8" w:tplc="840887A6">
      <w:numFmt w:val="bullet"/>
      <w:lvlText w:val="•"/>
      <w:lvlJc w:val="left"/>
      <w:pPr>
        <w:ind w:left="8765" w:hanging="737"/>
      </w:pPr>
      <w:rPr>
        <w:rFonts w:hint="default"/>
        <w:lang w:val="sq-AL" w:eastAsia="en-US" w:bidi="ar-SA"/>
      </w:rPr>
    </w:lvl>
  </w:abstractNum>
  <w:abstractNum w:abstractNumId="21">
    <w:nsid w:val="2A2E7278"/>
    <w:multiLevelType w:val="hybridMultilevel"/>
    <w:tmpl w:val="8F9CF162"/>
    <w:lvl w:ilvl="0" w:tplc="D8665150">
      <w:start w:val="1"/>
      <w:numFmt w:val="upperRoman"/>
      <w:lvlText w:val="%1"/>
      <w:lvlJc w:val="left"/>
      <w:pPr>
        <w:ind w:left="1135" w:hanging="567"/>
      </w:pPr>
      <w:rPr>
        <w:rFonts w:ascii="Arial" w:eastAsia="Arial" w:hAnsi="Arial" w:cs="Arial" w:hint="default"/>
        <w:b/>
        <w:bCs/>
        <w:i w:val="0"/>
        <w:iCs w:val="0"/>
        <w:spacing w:val="0"/>
        <w:w w:val="100"/>
        <w:sz w:val="21"/>
        <w:szCs w:val="21"/>
        <w:lang w:val="sq-AL" w:eastAsia="en-US" w:bidi="ar-SA"/>
      </w:rPr>
    </w:lvl>
    <w:lvl w:ilvl="1" w:tplc="E772AB66">
      <w:numFmt w:val="bullet"/>
      <w:lvlText w:val="•"/>
      <w:lvlJc w:val="left"/>
      <w:pPr>
        <w:ind w:left="2089" w:hanging="567"/>
      </w:pPr>
      <w:rPr>
        <w:rFonts w:hint="default"/>
        <w:lang w:val="sq-AL" w:eastAsia="en-US" w:bidi="ar-SA"/>
      </w:rPr>
    </w:lvl>
    <w:lvl w:ilvl="2" w:tplc="EB08593C">
      <w:numFmt w:val="bullet"/>
      <w:lvlText w:val="•"/>
      <w:lvlJc w:val="left"/>
      <w:pPr>
        <w:ind w:left="3038" w:hanging="567"/>
      </w:pPr>
      <w:rPr>
        <w:rFonts w:hint="default"/>
        <w:lang w:val="sq-AL" w:eastAsia="en-US" w:bidi="ar-SA"/>
      </w:rPr>
    </w:lvl>
    <w:lvl w:ilvl="3" w:tplc="D9983D6E">
      <w:numFmt w:val="bullet"/>
      <w:lvlText w:val="•"/>
      <w:lvlJc w:val="left"/>
      <w:pPr>
        <w:ind w:left="3987" w:hanging="567"/>
      </w:pPr>
      <w:rPr>
        <w:rFonts w:hint="default"/>
        <w:lang w:val="sq-AL" w:eastAsia="en-US" w:bidi="ar-SA"/>
      </w:rPr>
    </w:lvl>
    <w:lvl w:ilvl="4" w:tplc="F992E4D8">
      <w:numFmt w:val="bullet"/>
      <w:lvlText w:val="•"/>
      <w:lvlJc w:val="left"/>
      <w:pPr>
        <w:ind w:left="4936" w:hanging="567"/>
      </w:pPr>
      <w:rPr>
        <w:rFonts w:hint="default"/>
        <w:lang w:val="sq-AL" w:eastAsia="en-US" w:bidi="ar-SA"/>
      </w:rPr>
    </w:lvl>
    <w:lvl w:ilvl="5" w:tplc="BD641EE6">
      <w:numFmt w:val="bullet"/>
      <w:lvlText w:val="•"/>
      <w:lvlJc w:val="left"/>
      <w:pPr>
        <w:ind w:left="5885" w:hanging="567"/>
      </w:pPr>
      <w:rPr>
        <w:rFonts w:hint="default"/>
        <w:lang w:val="sq-AL" w:eastAsia="en-US" w:bidi="ar-SA"/>
      </w:rPr>
    </w:lvl>
    <w:lvl w:ilvl="6" w:tplc="DD9EB304">
      <w:numFmt w:val="bullet"/>
      <w:lvlText w:val="•"/>
      <w:lvlJc w:val="left"/>
      <w:pPr>
        <w:ind w:left="6834" w:hanging="567"/>
      </w:pPr>
      <w:rPr>
        <w:rFonts w:hint="default"/>
        <w:lang w:val="sq-AL" w:eastAsia="en-US" w:bidi="ar-SA"/>
      </w:rPr>
    </w:lvl>
    <w:lvl w:ilvl="7" w:tplc="0D584112">
      <w:numFmt w:val="bullet"/>
      <w:lvlText w:val="•"/>
      <w:lvlJc w:val="left"/>
      <w:pPr>
        <w:ind w:left="7783" w:hanging="567"/>
      </w:pPr>
      <w:rPr>
        <w:rFonts w:hint="default"/>
        <w:lang w:val="sq-AL" w:eastAsia="en-US" w:bidi="ar-SA"/>
      </w:rPr>
    </w:lvl>
    <w:lvl w:ilvl="8" w:tplc="E124C36A">
      <w:numFmt w:val="bullet"/>
      <w:lvlText w:val="•"/>
      <w:lvlJc w:val="left"/>
      <w:pPr>
        <w:ind w:left="8733" w:hanging="567"/>
      </w:pPr>
      <w:rPr>
        <w:rFonts w:hint="default"/>
        <w:lang w:val="sq-AL" w:eastAsia="en-US" w:bidi="ar-SA"/>
      </w:rPr>
    </w:lvl>
  </w:abstractNum>
  <w:abstractNum w:abstractNumId="22">
    <w:nsid w:val="2D5C696E"/>
    <w:multiLevelType w:val="hybridMultilevel"/>
    <w:tmpl w:val="F26CD45C"/>
    <w:lvl w:ilvl="0" w:tplc="7C7C06B2">
      <w:start w:val="3"/>
      <w:numFmt w:val="lowerLetter"/>
      <w:lvlText w:val="%1."/>
      <w:lvlJc w:val="left"/>
      <w:pPr>
        <w:ind w:left="323" w:hanging="181"/>
      </w:pPr>
      <w:rPr>
        <w:rFonts w:ascii="Arial MT" w:eastAsia="Arial MT" w:hAnsi="Arial MT" w:cs="Arial MT" w:hint="default"/>
        <w:b w:val="0"/>
        <w:bCs w:val="0"/>
        <w:i w:val="0"/>
        <w:iCs w:val="0"/>
        <w:spacing w:val="0"/>
        <w:w w:val="94"/>
        <w:sz w:val="20"/>
        <w:szCs w:val="20"/>
        <w:lang w:val="sq-AL" w:eastAsia="en-US" w:bidi="ar-SA"/>
      </w:rPr>
    </w:lvl>
    <w:lvl w:ilvl="1" w:tplc="47108272">
      <w:numFmt w:val="bullet"/>
      <w:lvlText w:val="•"/>
      <w:lvlJc w:val="left"/>
      <w:pPr>
        <w:ind w:left="738" w:hanging="181"/>
      </w:pPr>
      <w:rPr>
        <w:rFonts w:hint="default"/>
        <w:lang w:val="sq-AL" w:eastAsia="en-US" w:bidi="ar-SA"/>
      </w:rPr>
    </w:lvl>
    <w:lvl w:ilvl="2" w:tplc="C4E28D9E">
      <w:numFmt w:val="bullet"/>
      <w:lvlText w:val="•"/>
      <w:lvlJc w:val="left"/>
      <w:pPr>
        <w:ind w:left="1156" w:hanging="181"/>
      </w:pPr>
      <w:rPr>
        <w:rFonts w:hint="default"/>
        <w:lang w:val="sq-AL" w:eastAsia="en-US" w:bidi="ar-SA"/>
      </w:rPr>
    </w:lvl>
    <w:lvl w:ilvl="3" w:tplc="564AC22C">
      <w:numFmt w:val="bullet"/>
      <w:lvlText w:val="•"/>
      <w:lvlJc w:val="left"/>
      <w:pPr>
        <w:ind w:left="1574" w:hanging="181"/>
      </w:pPr>
      <w:rPr>
        <w:rFonts w:hint="default"/>
        <w:lang w:val="sq-AL" w:eastAsia="en-US" w:bidi="ar-SA"/>
      </w:rPr>
    </w:lvl>
    <w:lvl w:ilvl="4" w:tplc="A2EA5BB2">
      <w:numFmt w:val="bullet"/>
      <w:lvlText w:val="•"/>
      <w:lvlJc w:val="left"/>
      <w:pPr>
        <w:ind w:left="1992" w:hanging="181"/>
      </w:pPr>
      <w:rPr>
        <w:rFonts w:hint="default"/>
        <w:lang w:val="sq-AL" w:eastAsia="en-US" w:bidi="ar-SA"/>
      </w:rPr>
    </w:lvl>
    <w:lvl w:ilvl="5" w:tplc="2196E13C">
      <w:numFmt w:val="bullet"/>
      <w:lvlText w:val="•"/>
      <w:lvlJc w:val="left"/>
      <w:pPr>
        <w:ind w:left="2410" w:hanging="181"/>
      </w:pPr>
      <w:rPr>
        <w:rFonts w:hint="default"/>
        <w:lang w:val="sq-AL" w:eastAsia="en-US" w:bidi="ar-SA"/>
      </w:rPr>
    </w:lvl>
    <w:lvl w:ilvl="6" w:tplc="47E0DB84">
      <w:numFmt w:val="bullet"/>
      <w:lvlText w:val="•"/>
      <w:lvlJc w:val="left"/>
      <w:pPr>
        <w:ind w:left="2828" w:hanging="181"/>
      </w:pPr>
      <w:rPr>
        <w:rFonts w:hint="default"/>
        <w:lang w:val="sq-AL" w:eastAsia="en-US" w:bidi="ar-SA"/>
      </w:rPr>
    </w:lvl>
    <w:lvl w:ilvl="7" w:tplc="1090A01C">
      <w:numFmt w:val="bullet"/>
      <w:lvlText w:val="•"/>
      <w:lvlJc w:val="left"/>
      <w:pPr>
        <w:ind w:left="3246" w:hanging="181"/>
      </w:pPr>
      <w:rPr>
        <w:rFonts w:hint="default"/>
        <w:lang w:val="sq-AL" w:eastAsia="en-US" w:bidi="ar-SA"/>
      </w:rPr>
    </w:lvl>
    <w:lvl w:ilvl="8" w:tplc="E2D4A120">
      <w:numFmt w:val="bullet"/>
      <w:lvlText w:val="•"/>
      <w:lvlJc w:val="left"/>
      <w:pPr>
        <w:ind w:left="3664" w:hanging="181"/>
      </w:pPr>
      <w:rPr>
        <w:rFonts w:hint="default"/>
        <w:lang w:val="sq-AL" w:eastAsia="en-US" w:bidi="ar-SA"/>
      </w:rPr>
    </w:lvl>
  </w:abstractNum>
  <w:abstractNum w:abstractNumId="23">
    <w:nsid w:val="30A73152"/>
    <w:multiLevelType w:val="hybridMultilevel"/>
    <w:tmpl w:val="A15CB9C0"/>
    <w:lvl w:ilvl="0" w:tplc="A41C4A80">
      <w:numFmt w:val="bullet"/>
      <w:lvlText w:val=""/>
      <w:lvlJc w:val="left"/>
      <w:pPr>
        <w:ind w:left="887" w:hanging="737"/>
      </w:pPr>
      <w:rPr>
        <w:rFonts w:ascii="Wingdings" w:eastAsia="Wingdings" w:hAnsi="Wingdings" w:cs="Wingdings" w:hint="default"/>
        <w:b w:val="0"/>
        <w:bCs w:val="0"/>
        <w:i w:val="0"/>
        <w:iCs w:val="0"/>
        <w:spacing w:val="0"/>
        <w:w w:val="100"/>
        <w:sz w:val="21"/>
        <w:szCs w:val="21"/>
        <w:lang w:val="sq-AL" w:eastAsia="en-US" w:bidi="ar-SA"/>
      </w:rPr>
    </w:lvl>
    <w:lvl w:ilvl="1" w:tplc="92DEC856">
      <w:numFmt w:val="bullet"/>
      <w:lvlText w:val="•"/>
      <w:lvlJc w:val="left"/>
      <w:pPr>
        <w:ind w:left="1692" w:hanging="737"/>
      </w:pPr>
      <w:rPr>
        <w:rFonts w:hint="default"/>
        <w:lang w:val="sq-AL" w:eastAsia="en-US" w:bidi="ar-SA"/>
      </w:rPr>
    </w:lvl>
    <w:lvl w:ilvl="2" w:tplc="2EC0E6DE">
      <w:numFmt w:val="bullet"/>
      <w:lvlText w:val="•"/>
      <w:lvlJc w:val="left"/>
      <w:pPr>
        <w:ind w:left="2505" w:hanging="737"/>
      </w:pPr>
      <w:rPr>
        <w:rFonts w:hint="default"/>
        <w:lang w:val="sq-AL" w:eastAsia="en-US" w:bidi="ar-SA"/>
      </w:rPr>
    </w:lvl>
    <w:lvl w:ilvl="3" w:tplc="95460BF4">
      <w:numFmt w:val="bullet"/>
      <w:lvlText w:val="•"/>
      <w:lvlJc w:val="left"/>
      <w:pPr>
        <w:ind w:left="3318" w:hanging="737"/>
      </w:pPr>
      <w:rPr>
        <w:rFonts w:hint="default"/>
        <w:lang w:val="sq-AL" w:eastAsia="en-US" w:bidi="ar-SA"/>
      </w:rPr>
    </w:lvl>
    <w:lvl w:ilvl="4" w:tplc="09EAA860">
      <w:numFmt w:val="bullet"/>
      <w:lvlText w:val="•"/>
      <w:lvlJc w:val="left"/>
      <w:pPr>
        <w:ind w:left="4131" w:hanging="737"/>
      </w:pPr>
      <w:rPr>
        <w:rFonts w:hint="default"/>
        <w:lang w:val="sq-AL" w:eastAsia="en-US" w:bidi="ar-SA"/>
      </w:rPr>
    </w:lvl>
    <w:lvl w:ilvl="5" w:tplc="F2D0B4D2">
      <w:numFmt w:val="bullet"/>
      <w:lvlText w:val="•"/>
      <w:lvlJc w:val="left"/>
      <w:pPr>
        <w:ind w:left="4944" w:hanging="737"/>
      </w:pPr>
      <w:rPr>
        <w:rFonts w:hint="default"/>
        <w:lang w:val="sq-AL" w:eastAsia="en-US" w:bidi="ar-SA"/>
      </w:rPr>
    </w:lvl>
    <w:lvl w:ilvl="6" w:tplc="77C0A502">
      <w:numFmt w:val="bullet"/>
      <w:lvlText w:val="•"/>
      <w:lvlJc w:val="left"/>
      <w:pPr>
        <w:ind w:left="5756" w:hanging="737"/>
      </w:pPr>
      <w:rPr>
        <w:rFonts w:hint="default"/>
        <w:lang w:val="sq-AL" w:eastAsia="en-US" w:bidi="ar-SA"/>
      </w:rPr>
    </w:lvl>
    <w:lvl w:ilvl="7" w:tplc="EC621428">
      <w:numFmt w:val="bullet"/>
      <w:lvlText w:val="•"/>
      <w:lvlJc w:val="left"/>
      <w:pPr>
        <w:ind w:left="6569" w:hanging="737"/>
      </w:pPr>
      <w:rPr>
        <w:rFonts w:hint="default"/>
        <w:lang w:val="sq-AL" w:eastAsia="en-US" w:bidi="ar-SA"/>
      </w:rPr>
    </w:lvl>
    <w:lvl w:ilvl="8" w:tplc="9B7EA9CA">
      <w:numFmt w:val="bullet"/>
      <w:lvlText w:val="•"/>
      <w:lvlJc w:val="left"/>
      <w:pPr>
        <w:ind w:left="7382" w:hanging="737"/>
      </w:pPr>
      <w:rPr>
        <w:rFonts w:hint="default"/>
        <w:lang w:val="sq-AL" w:eastAsia="en-US" w:bidi="ar-SA"/>
      </w:rPr>
    </w:lvl>
  </w:abstractNum>
  <w:abstractNum w:abstractNumId="24">
    <w:nsid w:val="32785C96"/>
    <w:multiLevelType w:val="hybridMultilevel"/>
    <w:tmpl w:val="6E809634"/>
    <w:lvl w:ilvl="0" w:tplc="E3ACC854">
      <w:numFmt w:val="bullet"/>
      <w:lvlText w:val=""/>
      <w:lvlJc w:val="left"/>
      <w:pPr>
        <w:ind w:left="885" w:hanging="737"/>
      </w:pPr>
      <w:rPr>
        <w:rFonts w:ascii="Wingdings" w:eastAsia="Wingdings" w:hAnsi="Wingdings" w:cs="Wingdings" w:hint="default"/>
        <w:b w:val="0"/>
        <w:bCs w:val="0"/>
        <w:i w:val="0"/>
        <w:iCs w:val="0"/>
        <w:spacing w:val="0"/>
        <w:w w:val="100"/>
        <w:sz w:val="21"/>
        <w:szCs w:val="21"/>
        <w:lang w:val="sq-AL" w:eastAsia="en-US" w:bidi="ar-SA"/>
      </w:rPr>
    </w:lvl>
    <w:lvl w:ilvl="1" w:tplc="D8B67026">
      <w:numFmt w:val="bullet"/>
      <w:lvlText w:val="•"/>
      <w:lvlJc w:val="left"/>
      <w:pPr>
        <w:ind w:left="1241" w:hanging="737"/>
      </w:pPr>
      <w:rPr>
        <w:rFonts w:hint="default"/>
        <w:lang w:val="sq-AL" w:eastAsia="en-US" w:bidi="ar-SA"/>
      </w:rPr>
    </w:lvl>
    <w:lvl w:ilvl="2" w:tplc="013CAFFC">
      <w:numFmt w:val="bullet"/>
      <w:lvlText w:val="•"/>
      <w:lvlJc w:val="left"/>
      <w:pPr>
        <w:ind w:left="1602" w:hanging="737"/>
      </w:pPr>
      <w:rPr>
        <w:rFonts w:hint="default"/>
        <w:lang w:val="sq-AL" w:eastAsia="en-US" w:bidi="ar-SA"/>
      </w:rPr>
    </w:lvl>
    <w:lvl w:ilvl="3" w:tplc="032618BE">
      <w:numFmt w:val="bullet"/>
      <w:lvlText w:val="•"/>
      <w:lvlJc w:val="left"/>
      <w:pPr>
        <w:ind w:left="1964" w:hanging="737"/>
      </w:pPr>
      <w:rPr>
        <w:rFonts w:hint="default"/>
        <w:lang w:val="sq-AL" w:eastAsia="en-US" w:bidi="ar-SA"/>
      </w:rPr>
    </w:lvl>
    <w:lvl w:ilvl="4" w:tplc="88128A92">
      <w:numFmt w:val="bullet"/>
      <w:lvlText w:val="•"/>
      <w:lvlJc w:val="left"/>
      <w:pPr>
        <w:ind w:left="2325" w:hanging="737"/>
      </w:pPr>
      <w:rPr>
        <w:rFonts w:hint="default"/>
        <w:lang w:val="sq-AL" w:eastAsia="en-US" w:bidi="ar-SA"/>
      </w:rPr>
    </w:lvl>
    <w:lvl w:ilvl="5" w:tplc="95C2BCF0">
      <w:numFmt w:val="bullet"/>
      <w:lvlText w:val="•"/>
      <w:lvlJc w:val="left"/>
      <w:pPr>
        <w:ind w:left="2686" w:hanging="737"/>
      </w:pPr>
      <w:rPr>
        <w:rFonts w:hint="default"/>
        <w:lang w:val="sq-AL" w:eastAsia="en-US" w:bidi="ar-SA"/>
      </w:rPr>
    </w:lvl>
    <w:lvl w:ilvl="6" w:tplc="FACAA04E">
      <w:numFmt w:val="bullet"/>
      <w:lvlText w:val="•"/>
      <w:lvlJc w:val="left"/>
      <w:pPr>
        <w:ind w:left="3048" w:hanging="737"/>
      </w:pPr>
      <w:rPr>
        <w:rFonts w:hint="default"/>
        <w:lang w:val="sq-AL" w:eastAsia="en-US" w:bidi="ar-SA"/>
      </w:rPr>
    </w:lvl>
    <w:lvl w:ilvl="7" w:tplc="552C00D6">
      <w:numFmt w:val="bullet"/>
      <w:lvlText w:val="•"/>
      <w:lvlJc w:val="left"/>
      <w:pPr>
        <w:ind w:left="3409" w:hanging="737"/>
      </w:pPr>
      <w:rPr>
        <w:rFonts w:hint="default"/>
        <w:lang w:val="sq-AL" w:eastAsia="en-US" w:bidi="ar-SA"/>
      </w:rPr>
    </w:lvl>
    <w:lvl w:ilvl="8" w:tplc="56A6A802">
      <w:numFmt w:val="bullet"/>
      <w:lvlText w:val="•"/>
      <w:lvlJc w:val="left"/>
      <w:pPr>
        <w:ind w:left="3770" w:hanging="737"/>
      </w:pPr>
      <w:rPr>
        <w:rFonts w:hint="default"/>
        <w:lang w:val="sq-AL" w:eastAsia="en-US" w:bidi="ar-SA"/>
      </w:rPr>
    </w:lvl>
  </w:abstractNum>
  <w:abstractNum w:abstractNumId="25">
    <w:nsid w:val="328F433F"/>
    <w:multiLevelType w:val="hybridMultilevel"/>
    <w:tmpl w:val="04CA2B8E"/>
    <w:lvl w:ilvl="0" w:tplc="3EEC39A6">
      <w:numFmt w:val="bullet"/>
      <w:lvlText w:val=""/>
      <w:lvlJc w:val="left"/>
      <w:pPr>
        <w:ind w:left="913" w:hanging="737"/>
      </w:pPr>
      <w:rPr>
        <w:rFonts w:ascii="Wingdings" w:eastAsia="Wingdings" w:hAnsi="Wingdings" w:cs="Wingdings" w:hint="default"/>
        <w:b w:val="0"/>
        <w:bCs w:val="0"/>
        <w:i w:val="0"/>
        <w:iCs w:val="0"/>
        <w:spacing w:val="0"/>
        <w:w w:val="100"/>
        <w:sz w:val="21"/>
        <w:szCs w:val="21"/>
        <w:lang w:val="sq-AL" w:eastAsia="en-US" w:bidi="ar-SA"/>
      </w:rPr>
    </w:lvl>
    <w:lvl w:ilvl="1" w:tplc="1C0095A4">
      <w:numFmt w:val="bullet"/>
      <w:lvlText w:val="•"/>
      <w:lvlJc w:val="left"/>
      <w:pPr>
        <w:ind w:left="1731" w:hanging="737"/>
      </w:pPr>
      <w:rPr>
        <w:rFonts w:hint="default"/>
        <w:lang w:val="sq-AL" w:eastAsia="en-US" w:bidi="ar-SA"/>
      </w:rPr>
    </w:lvl>
    <w:lvl w:ilvl="2" w:tplc="512691A2">
      <w:numFmt w:val="bullet"/>
      <w:lvlText w:val="•"/>
      <w:lvlJc w:val="left"/>
      <w:pPr>
        <w:ind w:left="2543" w:hanging="737"/>
      </w:pPr>
      <w:rPr>
        <w:rFonts w:hint="default"/>
        <w:lang w:val="sq-AL" w:eastAsia="en-US" w:bidi="ar-SA"/>
      </w:rPr>
    </w:lvl>
    <w:lvl w:ilvl="3" w:tplc="7DBC26CE">
      <w:numFmt w:val="bullet"/>
      <w:lvlText w:val="•"/>
      <w:lvlJc w:val="left"/>
      <w:pPr>
        <w:ind w:left="3355" w:hanging="737"/>
      </w:pPr>
      <w:rPr>
        <w:rFonts w:hint="default"/>
        <w:lang w:val="sq-AL" w:eastAsia="en-US" w:bidi="ar-SA"/>
      </w:rPr>
    </w:lvl>
    <w:lvl w:ilvl="4" w:tplc="1B282FF8">
      <w:numFmt w:val="bullet"/>
      <w:lvlText w:val="•"/>
      <w:lvlJc w:val="left"/>
      <w:pPr>
        <w:ind w:left="4167" w:hanging="737"/>
      </w:pPr>
      <w:rPr>
        <w:rFonts w:hint="default"/>
        <w:lang w:val="sq-AL" w:eastAsia="en-US" w:bidi="ar-SA"/>
      </w:rPr>
    </w:lvl>
    <w:lvl w:ilvl="5" w:tplc="B4A48CF8">
      <w:numFmt w:val="bullet"/>
      <w:lvlText w:val="•"/>
      <w:lvlJc w:val="left"/>
      <w:pPr>
        <w:ind w:left="4979" w:hanging="737"/>
      </w:pPr>
      <w:rPr>
        <w:rFonts w:hint="default"/>
        <w:lang w:val="sq-AL" w:eastAsia="en-US" w:bidi="ar-SA"/>
      </w:rPr>
    </w:lvl>
    <w:lvl w:ilvl="6" w:tplc="8D3EEF4C">
      <w:numFmt w:val="bullet"/>
      <w:lvlText w:val="•"/>
      <w:lvlJc w:val="left"/>
      <w:pPr>
        <w:ind w:left="5791" w:hanging="737"/>
      </w:pPr>
      <w:rPr>
        <w:rFonts w:hint="default"/>
        <w:lang w:val="sq-AL" w:eastAsia="en-US" w:bidi="ar-SA"/>
      </w:rPr>
    </w:lvl>
    <w:lvl w:ilvl="7" w:tplc="00C6FA84">
      <w:numFmt w:val="bullet"/>
      <w:lvlText w:val="•"/>
      <w:lvlJc w:val="left"/>
      <w:pPr>
        <w:ind w:left="6603" w:hanging="737"/>
      </w:pPr>
      <w:rPr>
        <w:rFonts w:hint="default"/>
        <w:lang w:val="sq-AL" w:eastAsia="en-US" w:bidi="ar-SA"/>
      </w:rPr>
    </w:lvl>
    <w:lvl w:ilvl="8" w:tplc="563C9E02">
      <w:numFmt w:val="bullet"/>
      <w:lvlText w:val="•"/>
      <w:lvlJc w:val="left"/>
      <w:pPr>
        <w:ind w:left="7415" w:hanging="737"/>
      </w:pPr>
      <w:rPr>
        <w:rFonts w:hint="default"/>
        <w:lang w:val="sq-AL" w:eastAsia="en-US" w:bidi="ar-SA"/>
      </w:rPr>
    </w:lvl>
  </w:abstractNum>
  <w:abstractNum w:abstractNumId="26">
    <w:nsid w:val="33A7487B"/>
    <w:multiLevelType w:val="hybridMultilevel"/>
    <w:tmpl w:val="A32C80BC"/>
    <w:lvl w:ilvl="0" w:tplc="3DBA6388">
      <w:start w:val="1"/>
      <w:numFmt w:val="lowerLetter"/>
      <w:lvlText w:val="%1."/>
      <w:lvlJc w:val="left"/>
      <w:pPr>
        <w:ind w:left="327" w:hanging="181"/>
      </w:pPr>
      <w:rPr>
        <w:rFonts w:ascii="Arial MT" w:eastAsia="Arial MT" w:hAnsi="Arial MT" w:cs="Arial MT" w:hint="default"/>
        <w:b w:val="0"/>
        <w:bCs w:val="0"/>
        <w:i w:val="0"/>
        <w:iCs w:val="0"/>
        <w:spacing w:val="-1"/>
        <w:w w:val="99"/>
        <w:sz w:val="18"/>
        <w:szCs w:val="18"/>
        <w:lang w:val="sq-AL" w:eastAsia="en-US" w:bidi="ar-SA"/>
      </w:rPr>
    </w:lvl>
    <w:lvl w:ilvl="1" w:tplc="C9D69C08">
      <w:numFmt w:val="bullet"/>
      <w:lvlText w:val="•"/>
      <w:lvlJc w:val="left"/>
      <w:pPr>
        <w:ind w:left="740" w:hanging="181"/>
      </w:pPr>
      <w:rPr>
        <w:rFonts w:hint="default"/>
        <w:lang w:val="sq-AL" w:eastAsia="en-US" w:bidi="ar-SA"/>
      </w:rPr>
    </w:lvl>
    <w:lvl w:ilvl="2" w:tplc="74C047C8">
      <w:numFmt w:val="bullet"/>
      <w:lvlText w:val="•"/>
      <w:lvlJc w:val="left"/>
      <w:pPr>
        <w:ind w:left="1160" w:hanging="181"/>
      </w:pPr>
      <w:rPr>
        <w:rFonts w:hint="default"/>
        <w:lang w:val="sq-AL" w:eastAsia="en-US" w:bidi="ar-SA"/>
      </w:rPr>
    </w:lvl>
    <w:lvl w:ilvl="3" w:tplc="47C6EA12">
      <w:numFmt w:val="bullet"/>
      <w:lvlText w:val="•"/>
      <w:lvlJc w:val="left"/>
      <w:pPr>
        <w:ind w:left="1581" w:hanging="181"/>
      </w:pPr>
      <w:rPr>
        <w:rFonts w:hint="default"/>
        <w:lang w:val="sq-AL" w:eastAsia="en-US" w:bidi="ar-SA"/>
      </w:rPr>
    </w:lvl>
    <w:lvl w:ilvl="4" w:tplc="6380A3EA">
      <w:numFmt w:val="bullet"/>
      <w:lvlText w:val="•"/>
      <w:lvlJc w:val="left"/>
      <w:pPr>
        <w:ind w:left="2001" w:hanging="181"/>
      </w:pPr>
      <w:rPr>
        <w:rFonts w:hint="default"/>
        <w:lang w:val="sq-AL" w:eastAsia="en-US" w:bidi="ar-SA"/>
      </w:rPr>
    </w:lvl>
    <w:lvl w:ilvl="5" w:tplc="B4D870EC">
      <w:numFmt w:val="bullet"/>
      <w:lvlText w:val="•"/>
      <w:lvlJc w:val="left"/>
      <w:pPr>
        <w:ind w:left="2422" w:hanging="181"/>
      </w:pPr>
      <w:rPr>
        <w:rFonts w:hint="default"/>
        <w:lang w:val="sq-AL" w:eastAsia="en-US" w:bidi="ar-SA"/>
      </w:rPr>
    </w:lvl>
    <w:lvl w:ilvl="6" w:tplc="A072D0E6">
      <w:numFmt w:val="bullet"/>
      <w:lvlText w:val="•"/>
      <w:lvlJc w:val="left"/>
      <w:pPr>
        <w:ind w:left="2842" w:hanging="181"/>
      </w:pPr>
      <w:rPr>
        <w:rFonts w:hint="default"/>
        <w:lang w:val="sq-AL" w:eastAsia="en-US" w:bidi="ar-SA"/>
      </w:rPr>
    </w:lvl>
    <w:lvl w:ilvl="7" w:tplc="C4928B52">
      <w:numFmt w:val="bullet"/>
      <w:lvlText w:val="•"/>
      <w:lvlJc w:val="left"/>
      <w:pPr>
        <w:ind w:left="3262" w:hanging="181"/>
      </w:pPr>
      <w:rPr>
        <w:rFonts w:hint="default"/>
        <w:lang w:val="sq-AL" w:eastAsia="en-US" w:bidi="ar-SA"/>
      </w:rPr>
    </w:lvl>
    <w:lvl w:ilvl="8" w:tplc="51D0173C">
      <w:numFmt w:val="bullet"/>
      <w:lvlText w:val="•"/>
      <w:lvlJc w:val="left"/>
      <w:pPr>
        <w:ind w:left="3683" w:hanging="181"/>
      </w:pPr>
      <w:rPr>
        <w:rFonts w:hint="default"/>
        <w:lang w:val="sq-AL" w:eastAsia="en-US" w:bidi="ar-SA"/>
      </w:rPr>
    </w:lvl>
  </w:abstractNum>
  <w:abstractNum w:abstractNumId="27">
    <w:nsid w:val="3AE641DC"/>
    <w:multiLevelType w:val="hybridMultilevel"/>
    <w:tmpl w:val="C946198A"/>
    <w:lvl w:ilvl="0" w:tplc="079070C6">
      <w:start w:val="1"/>
      <w:numFmt w:val="lowerLetter"/>
      <w:lvlText w:val="%1."/>
      <w:lvlJc w:val="left"/>
      <w:pPr>
        <w:ind w:left="331" w:hanging="180"/>
      </w:pPr>
      <w:rPr>
        <w:rFonts w:ascii="Arial MT" w:eastAsia="Arial MT" w:hAnsi="Arial MT" w:cs="Arial MT" w:hint="default"/>
        <w:b w:val="0"/>
        <w:bCs w:val="0"/>
        <w:i w:val="0"/>
        <w:iCs w:val="0"/>
        <w:spacing w:val="-1"/>
        <w:w w:val="99"/>
        <w:sz w:val="18"/>
        <w:szCs w:val="18"/>
        <w:lang w:val="sq-AL" w:eastAsia="en-US" w:bidi="ar-SA"/>
      </w:rPr>
    </w:lvl>
    <w:lvl w:ilvl="1" w:tplc="D6D65C7C">
      <w:numFmt w:val="bullet"/>
      <w:lvlText w:val="•"/>
      <w:lvlJc w:val="left"/>
      <w:pPr>
        <w:ind w:left="762" w:hanging="180"/>
      </w:pPr>
      <w:rPr>
        <w:rFonts w:hint="default"/>
        <w:lang w:val="sq-AL" w:eastAsia="en-US" w:bidi="ar-SA"/>
      </w:rPr>
    </w:lvl>
    <w:lvl w:ilvl="2" w:tplc="7FE03284">
      <w:numFmt w:val="bullet"/>
      <w:lvlText w:val="•"/>
      <w:lvlJc w:val="left"/>
      <w:pPr>
        <w:ind w:left="1184" w:hanging="180"/>
      </w:pPr>
      <w:rPr>
        <w:rFonts w:hint="default"/>
        <w:lang w:val="sq-AL" w:eastAsia="en-US" w:bidi="ar-SA"/>
      </w:rPr>
    </w:lvl>
    <w:lvl w:ilvl="3" w:tplc="4AB8E8B6">
      <w:numFmt w:val="bullet"/>
      <w:lvlText w:val="•"/>
      <w:lvlJc w:val="left"/>
      <w:pPr>
        <w:ind w:left="1606" w:hanging="180"/>
      </w:pPr>
      <w:rPr>
        <w:rFonts w:hint="default"/>
        <w:lang w:val="sq-AL" w:eastAsia="en-US" w:bidi="ar-SA"/>
      </w:rPr>
    </w:lvl>
    <w:lvl w:ilvl="4" w:tplc="35ECF832">
      <w:numFmt w:val="bullet"/>
      <w:lvlText w:val="•"/>
      <w:lvlJc w:val="left"/>
      <w:pPr>
        <w:ind w:left="2028" w:hanging="180"/>
      </w:pPr>
      <w:rPr>
        <w:rFonts w:hint="default"/>
        <w:lang w:val="sq-AL" w:eastAsia="en-US" w:bidi="ar-SA"/>
      </w:rPr>
    </w:lvl>
    <w:lvl w:ilvl="5" w:tplc="60761F0E">
      <w:numFmt w:val="bullet"/>
      <w:lvlText w:val="•"/>
      <w:lvlJc w:val="left"/>
      <w:pPr>
        <w:ind w:left="2451" w:hanging="180"/>
      </w:pPr>
      <w:rPr>
        <w:rFonts w:hint="default"/>
        <w:lang w:val="sq-AL" w:eastAsia="en-US" w:bidi="ar-SA"/>
      </w:rPr>
    </w:lvl>
    <w:lvl w:ilvl="6" w:tplc="BCD86314">
      <w:numFmt w:val="bullet"/>
      <w:lvlText w:val="•"/>
      <w:lvlJc w:val="left"/>
      <w:pPr>
        <w:ind w:left="2873" w:hanging="180"/>
      </w:pPr>
      <w:rPr>
        <w:rFonts w:hint="default"/>
        <w:lang w:val="sq-AL" w:eastAsia="en-US" w:bidi="ar-SA"/>
      </w:rPr>
    </w:lvl>
    <w:lvl w:ilvl="7" w:tplc="6EECB8EC">
      <w:numFmt w:val="bullet"/>
      <w:lvlText w:val="•"/>
      <w:lvlJc w:val="left"/>
      <w:pPr>
        <w:ind w:left="3295" w:hanging="180"/>
      </w:pPr>
      <w:rPr>
        <w:rFonts w:hint="default"/>
        <w:lang w:val="sq-AL" w:eastAsia="en-US" w:bidi="ar-SA"/>
      </w:rPr>
    </w:lvl>
    <w:lvl w:ilvl="8" w:tplc="EC4A612A">
      <w:numFmt w:val="bullet"/>
      <w:lvlText w:val="•"/>
      <w:lvlJc w:val="left"/>
      <w:pPr>
        <w:ind w:left="3717" w:hanging="180"/>
      </w:pPr>
      <w:rPr>
        <w:rFonts w:hint="default"/>
        <w:lang w:val="sq-AL" w:eastAsia="en-US" w:bidi="ar-SA"/>
      </w:rPr>
    </w:lvl>
  </w:abstractNum>
  <w:abstractNum w:abstractNumId="28">
    <w:nsid w:val="3BA902CD"/>
    <w:multiLevelType w:val="hybridMultilevel"/>
    <w:tmpl w:val="5F246BE0"/>
    <w:lvl w:ilvl="0" w:tplc="E6E6B6C8">
      <w:start w:val="1"/>
      <w:numFmt w:val="lowerLetter"/>
      <w:lvlText w:val="%1."/>
      <w:lvlJc w:val="left"/>
      <w:pPr>
        <w:ind w:left="321" w:hanging="181"/>
      </w:pPr>
      <w:rPr>
        <w:rFonts w:ascii="Arial MT" w:eastAsia="Arial MT" w:hAnsi="Arial MT" w:cs="Arial MT" w:hint="default"/>
        <w:b w:val="0"/>
        <w:bCs w:val="0"/>
        <w:i w:val="0"/>
        <w:iCs w:val="0"/>
        <w:spacing w:val="-1"/>
        <w:w w:val="99"/>
        <w:sz w:val="18"/>
        <w:szCs w:val="18"/>
        <w:lang w:val="sq-AL" w:eastAsia="en-US" w:bidi="ar-SA"/>
      </w:rPr>
    </w:lvl>
    <w:lvl w:ilvl="1" w:tplc="B8FABDE0">
      <w:numFmt w:val="bullet"/>
      <w:lvlText w:val="•"/>
      <w:lvlJc w:val="left"/>
      <w:pPr>
        <w:ind w:left="739" w:hanging="181"/>
      </w:pPr>
      <w:rPr>
        <w:rFonts w:hint="default"/>
        <w:lang w:val="sq-AL" w:eastAsia="en-US" w:bidi="ar-SA"/>
      </w:rPr>
    </w:lvl>
    <w:lvl w:ilvl="2" w:tplc="EACA023C">
      <w:numFmt w:val="bullet"/>
      <w:lvlText w:val="•"/>
      <w:lvlJc w:val="left"/>
      <w:pPr>
        <w:ind w:left="1158" w:hanging="181"/>
      </w:pPr>
      <w:rPr>
        <w:rFonts w:hint="default"/>
        <w:lang w:val="sq-AL" w:eastAsia="en-US" w:bidi="ar-SA"/>
      </w:rPr>
    </w:lvl>
    <w:lvl w:ilvl="3" w:tplc="364ED0EE">
      <w:numFmt w:val="bullet"/>
      <w:lvlText w:val="•"/>
      <w:lvlJc w:val="left"/>
      <w:pPr>
        <w:ind w:left="1577" w:hanging="181"/>
      </w:pPr>
      <w:rPr>
        <w:rFonts w:hint="default"/>
        <w:lang w:val="sq-AL" w:eastAsia="en-US" w:bidi="ar-SA"/>
      </w:rPr>
    </w:lvl>
    <w:lvl w:ilvl="4" w:tplc="D9763C9A">
      <w:numFmt w:val="bullet"/>
      <w:lvlText w:val="•"/>
      <w:lvlJc w:val="left"/>
      <w:pPr>
        <w:ind w:left="1996" w:hanging="181"/>
      </w:pPr>
      <w:rPr>
        <w:rFonts w:hint="default"/>
        <w:lang w:val="sq-AL" w:eastAsia="en-US" w:bidi="ar-SA"/>
      </w:rPr>
    </w:lvl>
    <w:lvl w:ilvl="5" w:tplc="533EE0A8">
      <w:numFmt w:val="bullet"/>
      <w:lvlText w:val="•"/>
      <w:lvlJc w:val="left"/>
      <w:pPr>
        <w:ind w:left="2415" w:hanging="181"/>
      </w:pPr>
      <w:rPr>
        <w:rFonts w:hint="default"/>
        <w:lang w:val="sq-AL" w:eastAsia="en-US" w:bidi="ar-SA"/>
      </w:rPr>
    </w:lvl>
    <w:lvl w:ilvl="6" w:tplc="3E8852E8">
      <w:numFmt w:val="bullet"/>
      <w:lvlText w:val="•"/>
      <w:lvlJc w:val="left"/>
      <w:pPr>
        <w:ind w:left="2834" w:hanging="181"/>
      </w:pPr>
      <w:rPr>
        <w:rFonts w:hint="default"/>
        <w:lang w:val="sq-AL" w:eastAsia="en-US" w:bidi="ar-SA"/>
      </w:rPr>
    </w:lvl>
    <w:lvl w:ilvl="7" w:tplc="162626C4">
      <w:numFmt w:val="bullet"/>
      <w:lvlText w:val="•"/>
      <w:lvlJc w:val="left"/>
      <w:pPr>
        <w:ind w:left="3253" w:hanging="181"/>
      </w:pPr>
      <w:rPr>
        <w:rFonts w:hint="default"/>
        <w:lang w:val="sq-AL" w:eastAsia="en-US" w:bidi="ar-SA"/>
      </w:rPr>
    </w:lvl>
    <w:lvl w:ilvl="8" w:tplc="9DBE0B5E">
      <w:numFmt w:val="bullet"/>
      <w:lvlText w:val="•"/>
      <w:lvlJc w:val="left"/>
      <w:pPr>
        <w:ind w:left="3672" w:hanging="181"/>
      </w:pPr>
      <w:rPr>
        <w:rFonts w:hint="default"/>
        <w:lang w:val="sq-AL" w:eastAsia="en-US" w:bidi="ar-SA"/>
      </w:rPr>
    </w:lvl>
  </w:abstractNum>
  <w:abstractNum w:abstractNumId="29">
    <w:nsid w:val="3E417712"/>
    <w:multiLevelType w:val="hybridMultilevel"/>
    <w:tmpl w:val="8BBC34CC"/>
    <w:lvl w:ilvl="0" w:tplc="F308FE3A">
      <w:start w:val="2"/>
      <w:numFmt w:val="lowerLetter"/>
      <w:lvlText w:val="%1."/>
      <w:lvlJc w:val="left"/>
      <w:pPr>
        <w:ind w:left="314" w:hanging="181"/>
      </w:pPr>
      <w:rPr>
        <w:rFonts w:ascii="Arial MT" w:eastAsia="Arial MT" w:hAnsi="Arial MT" w:cs="Arial MT" w:hint="default"/>
        <w:b w:val="0"/>
        <w:bCs w:val="0"/>
        <w:i w:val="0"/>
        <w:iCs w:val="0"/>
        <w:spacing w:val="-1"/>
        <w:w w:val="99"/>
        <w:sz w:val="18"/>
        <w:szCs w:val="18"/>
        <w:lang w:val="sq-AL" w:eastAsia="en-US" w:bidi="ar-SA"/>
      </w:rPr>
    </w:lvl>
    <w:lvl w:ilvl="1" w:tplc="93409FE0">
      <w:numFmt w:val="bullet"/>
      <w:lvlText w:val="•"/>
      <w:lvlJc w:val="left"/>
      <w:pPr>
        <w:ind w:left="738" w:hanging="181"/>
      </w:pPr>
      <w:rPr>
        <w:rFonts w:hint="default"/>
        <w:lang w:val="sq-AL" w:eastAsia="en-US" w:bidi="ar-SA"/>
      </w:rPr>
    </w:lvl>
    <w:lvl w:ilvl="2" w:tplc="046AC5DA">
      <w:numFmt w:val="bullet"/>
      <w:lvlText w:val="•"/>
      <w:lvlJc w:val="left"/>
      <w:pPr>
        <w:ind w:left="1156" w:hanging="181"/>
      </w:pPr>
      <w:rPr>
        <w:rFonts w:hint="default"/>
        <w:lang w:val="sq-AL" w:eastAsia="en-US" w:bidi="ar-SA"/>
      </w:rPr>
    </w:lvl>
    <w:lvl w:ilvl="3" w:tplc="DB0615DC">
      <w:numFmt w:val="bullet"/>
      <w:lvlText w:val="•"/>
      <w:lvlJc w:val="left"/>
      <w:pPr>
        <w:ind w:left="1574" w:hanging="181"/>
      </w:pPr>
      <w:rPr>
        <w:rFonts w:hint="default"/>
        <w:lang w:val="sq-AL" w:eastAsia="en-US" w:bidi="ar-SA"/>
      </w:rPr>
    </w:lvl>
    <w:lvl w:ilvl="4" w:tplc="F28800EE">
      <w:numFmt w:val="bullet"/>
      <w:lvlText w:val="•"/>
      <w:lvlJc w:val="left"/>
      <w:pPr>
        <w:ind w:left="1992" w:hanging="181"/>
      </w:pPr>
      <w:rPr>
        <w:rFonts w:hint="default"/>
        <w:lang w:val="sq-AL" w:eastAsia="en-US" w:bidi="ar-SA"/>
      </w:rPr>
    </w:lvl>
    <w:lvl w:ilvl="5" w:tplc="E80EEA84">
      <w:numFmt w:val="bullet"/>
      <w:lvlText w:val="•"/>
      <w:lvlJc w:val="left"/>
      <w:pPr>
        <w:ind w:left="2411" w:hanging="181"/>
      </w:pPr>
      <w:rPr>
        <w:rFonts w:hint="default"/>
        <w:lang w:val="sq-AL" w:eastAsia="en-US" w:bidi="ar-SA"/>
      </w:rPr>
    </w:lvl>
    <w:lvl w:ilvl="6" w:tplc="4D7270B2">
      <w:numFmt w:val="bullet"/>
      <w:lvlText w:val="•"/>
      <w:lvlJc w:val="left"/>
      <w:pPr>
        <w:ind w:left="2829" w:hanging="181"/>
      </w:pPr>
      <w:rPr>
        <w:rFonts w:hint="default"/>
        <w:lang w:val="sq-AL" w:eastAsia="en-US" w:bidi="ar-SA"/>
      </w:rPr>
    </w:lvl>
    <w:lvl w:ilvl="7" w:tplc="D88CF8B4">
      <w:numFmt w:val="bullet"/>
      <w:lvlText w:val="•"/>
      <w:lvlJc w:val="left"/>
      <w:pPr>
        <w:ind w:left="3247" w:hanging="181"/>
      </w:pPr>
      <w:rPr>
        <w:rFonts w:hint="default"/>
        <w:lang w:val="sq-AL" w:eastAsia="en-US" w:bidi="ar-SA"/>
      </w:rPr>
    </w:lvl>
    <w:lvl w:ilvl="8" w:tplc="AF585C3E">
      <w:numFmt w:val="bullet"/>
      <w:lvlText w:val="•"/>
      <w:lvlJc w:val="left"/>
      <w:pPr>
        <w:ind w:left="3665" w:hanging="181"/>
      </w:pPr>
      <w:rPr>
        <w:rFonts w:hint="default"/>
        <w:lang w:val="sq-AL" w:eastAsia="en-US" w:bidi="ar-SA"/>
      </w:rPr>
    </w:lvl>
  </w:abstractNum>
  <w:abstractNum w:abstractNumId="30">
    <w:nsid w:val="3E504926"/>
    <w:multiLevelType w:val="hybridMultilevel"/>
    <w:tmpl w:val="1624B5D0"/>
    <w:lvl w:ilvl="0" w:tplc="74627350">
      <w:start w:val="1"/>
      <w:numFmt w:val="decimal"/>
      <w:lvlText w:val="%1"/>
      <w:lvlJc w:val="left"/>
      <w:pPr>
        <w:ind w:left="1276" w:hanging="708"/>
      </w:pPr>
      <w:rPr>
        <w:rFonts w:ascii="Arial" w:eastAsia="Arial" w:hAnsi="Arial" w:cs="Arial" w:hint="default"/>
        <w:b/>
        <w:bCs/>
        <w:i w:val="0"/>
        <w:iCs w:val="0"/>
        <w:spacing w:val="0"/>
        <w:w w:val="99"/>
        <w:sz w:val="24"/>
        <w:szCs w:val="24"/>
        <w:lang w:val="sq-AL" w:eastAsia="en-US" w:bidi="ar-SA"/>
      </w:rPr>
    </w:lvl>
    <w:lvl w:ilvl="1" w:tplc="398AB0D2">
      <w:numFmt w:val="bullet"/>
      <w:lvlText w:val="•"/>
      <w:lvlJc w:val="left"/>
      <w:pPr>
        <w:ind w:left="2215" w:hanging="708"/>
      </w:pPr>
      <w:rPr>
        <w:rFonts w:hint="default"/>
        <w:lang w:val="sq-AL" w:eastAsia="en-US" w:bidi="ar-SA"/>
      </w:rPr>
    </w:lvl>
    <w:lvl w:ilvl="2" w:tplc="EF902DCA">
      <w:numFmt w:val="bullet"/>
      <w:lvlText w:val="•"/>
      <w:lvlJc w:val="left"/>
      <w:pPr>
        <w:ind w:left="3150" w:hanging="708"/>
      </w:pPr>
      <w:rPr>
        <w:rFonts w:hint="default"/>
        <w:lang w:val="sq-AL" w:eastAsia="en-US" w:bidi="ar-SA"/>
      </w:rPr>
    </w:lvl>
    <w:lvl w:ilvl="3" w:tplc="E97A8CBA">
      <w:numFmt w:val="bullet"/>
      <w:lvlText w:val="•"/>
      <w:lvlJc w:val="left"/>
      <w:pPr>
        <w:ind w:left="4085" w:hanging="708"/>
      </w:pPr>
      <w:rPr>
        <w:rFonts w:hint="default"/>
        <w:lang w:val="sq-AL" w:eastAsia="en-US" w:bidi="ar-SA"/>
      </w:rPr>
    </w:lvl>
    <w:lvl w:ilvl="4" w:tplc="3DF8A29A">
      <w:numFmt w:val="bullet"/>
      <w:lvlText w:val="•"/>
      <w:lvlJc w:val="left"/>
      <w:pPr>
        <w:ind w:left="5020" w:hanging="708"/>
      </w:pPr>
      <w:rPr>
        <w:rFonts w:hint="default"/>
        <w:lang w:val="sq-AL" w:eastAsia="en-US" w:bidi="ar-SA"/>
      </w:rPr>
    </w:lvl>
    <w:lvl w:ilvl="5" w:tplc="6E8A0A34">
      <w:numFmt w:val="bullet"/>
      <w:lvlText w:val="•"/>
      <w:lvlJc w:val="left"/>
      <w:pPr>
        <w:ind w:left="5955" w:hanging="708"/>
      </w:pPr>
      <w:rPr>
        <w:rFonts w:hint="default"/>
        <w:lang w:val="sq-AL" w:eastAsia="en-US" w:bidi="ar-SA"/>
      </w:rPr>
    </w:lvl>
    <w:lvl w:ilvl="6" w:tplc="E9702D40">
      <w:numFmt w:val="bullet"/>
      <w:lvlText w:val="•"/>
      <w:lvlJc w:val="left"/>
      <w:pPr>
        <w:ind w:left="6890" w:hanging="708"/>
      </w:pPr>
      <w:rPr>
        <w:rFonts w:hint="default"/>
        <w:lang w:val="sq-AL" w:eastAsia="en-US" w:bidi="ar-SA"/>
      </w:rPr>
    </w:lvl>
    <w:lvl w:ilvl="7" w:tplc="5DA60DF6">
      <w:numFmt w:val="bullet"/>
      <w:lvlText w:val="•"/>
      <w:lvlJc w:val="left"/>
      <w:pPr>
        <w:ind w:left="7825" w:hanging="708"/>
      </w:pPr>
      <w:rPr>
        <w:rFonts w:hint="default"/>
        <w:lang w:val="sq-AL" w:eastAsia="en-US" w:bidi="ar-SA"/>
      </w:rPr>
    </w:lvl>
    <w:lvl w:ilvl="8" w:tplc="16F046A4">
      <w:numFmt w:val="bullet"/>
      <w:lvlText w:val="•"/>
      <w:lvlJc w:val="left"/>
      <w:pPr>
        <w:ind w:left="8761" w:hanging="708"/>
      </w:pPr>
      <w:rPr>
        <w:rFonts w:hint="default"/>
        <w:lang w:val="sq-AL" w:eastAsia="en-US" w:bidi="ar-SA"/>
      </w:rPr>
    </w:lvl>
  </w:abstractNum>
  <w:abstractNum w:abstractNumId="31">
    <w:nsid w:val="415A5592"/>
    <w:multiLevelType w:val="hybridMultilevel"/>
    <w:tmpl w:val="37AAD150"/>
    <w:lvl w:ilvl="0" w:tplc="A1804980">
      <w:start w:val="1"/>
      <w:numFmt w:val="lowerLetter"/>
      <w:lvlText w:val="%1."/>
      <w:lvlJc w:val="left"/>
      <w:pPr>
        <w:ind w:left="330" w:hanging="180"/>
      </w:pPr>
      <w:rPr>
        <w:rFonts w:ascii="Arial MT" w:eastAsia="Arial MT" w:hAnsi="Arial MT" w:cs="Arial MT" w:hint="default"/>
        <w:b w:val="0"/>
        <w:bCs w:val="0"/>
        <w:i w:val="0"/>
        <w:iCs w:val="0"/>
        <w:spacing w:val="-1"/>
        <w:w w:val="99"/>
        <w:sz w:val="18"/>
        <w:szCs w:val="18"/>
        <w:lang w:val="sq-AL" w:eastAsia="en-US" w:bidi="ar-SA"/>
      </w:rPr>
    </w:lvl>
    <w:lvl w:ilvl="1" w:tplc="3A02BE6E">
      <w:numFmt w:val="bullet"/>
      <w:lvlText w:val="•"/>
      <w:lvlJc w:val="left"/>
      <w:pPr>
        <w:ind w:left="759" w:hanging="180"/>
      </w:pPr>
      <w:rPr>
        <w:rFonts w:hint="default"/>
        <w:lang w:val="sq-AL" w:eastAsia="en-US" w:bidi="ar-SA"/>
      </w:rPr>
    </w:lvl>
    <w:lvl w:ilvl="2" w:tplc="0D14037C">
      <w:numFmt w:val="bullet"/>
      <w:lvlText w:val="•"/>
      <w:lvlJc w:val="left"/>
      <w:pPr>
        <w:ind w:left="1178" w:hanging="180"/>
      </w:pPr>
      <w:rPr>
        <w:rFonts w:hint="default"/>
        <w:lang w:val="sq-AL" w:eastAsia="en-US" w:bidi="ar-SA"/>
      </w:rPr>
    </w:lvl>
    <w:lvl w:ilvl="3" w:tplc="2D767B98">
      <w:numFmt w:val="bullet"/>
      <w:lvlText w:val="•"/>
      <w:lvlJc w:val="left"/>
      <w:pPr>
        <w:ind w:left="1598" w:hanging="180"/>
      </w:pPr>
      <w:rPr>
        <w:rFonts w:hint="default"/>
        <w:lang w:val="sq-AL" w:eastAsia="en-US" w:bidi="ar-SA"/>
      </w:rPr>
    </w:lvl>
    <w:lvl w:ilvl="4" w:tplc="D33068DA">
      <w:numFmt w:val="bullet"/>
      <w:lvlText w:val="•"/>
      <w:lvlJc w:val="left"/>
      <w:pPr>
        <w:ind w:left="2017" w:hanging="180"/>
      </w:pPr>
      <w:rPr>
        <w:rFonts w:hint="default"/>
        <w:lang w:val="sq-AL" w:eastAsia="en-US" w:bidi="ar-SA"/>
      </w:rPr>
    </w:lvl>
    <w:lvl w:ilvl="5" w:tplc="F65A7094">
      <w:numFmt w:val="bullet"/>
      <w:lvlText w:val="•"/>
      <w:lvlJc w:val="left"/>
      <w:pPr>
        <w:ind w:left="2436" w:hanging="180"/>
      </w:pPr>
      <w:rPr>
        <w:rFonts w:hint="default"/>
        <w:lang w:val="sq-AL" w:eastAsia="en-US" w:bidi="ar-SA"/>
      </w:rPr>
    </w:lvl>
    <w:lvl w:ilvl="6" w:tplc="5E009EB4">
      <w:numFmt w:val="bullet"/>
      <w:lvlText w:val="•"/>
      <w:lvlJc w:val="left"/>
      <w:pPr>
        <w:ind w:left="2856" w:hanging="180"/>
      </w:pPr>
      <w:rPr>
        <w:rFonts w:hint="default"/>
        <w:lang w:val="sq-AL" w:eastAsia="en-US" w:bidi="ar-SA"/>
      </w:rPr>
    </w:lvl>
    <w:lvl w:ilvl="7" w:tplc="C6F8C264">
      <w:numFmt w:val="bullet"/>
      <w:lvlText w:val="•"/>
      <w:lvlJc w:val="left"/>
      <w:pPr>
        <w:ind w:left="3275" w:hanging="180"/>
      </w:pPr>
      <w:rPr>
        <w:rFonts w:hint="default"/>
        <w:lang w:val="sq-AL" w:eastAsia="en-US" w:bidi="ar-SA"/>
      </w:rPr>
    </w:lvl>
    <w:lvl w:ilvl="8" w:tplc="21168978">
      <w:numFmt w:val="bullet"/>
      <w:lvlText w:val="•"/>
      <w:lvlJc w:val="left"/>
      <w:pPr>
        <w:ind w:left="3694" w:hanging="180"/>
      </w:pPr>
      <w:rPr>
        <w:rFonts w:hint="default"/>
        <w:lang w:val="sq-AL" w:eastAsia="en-US" w:bidi="ar-SA"/>
      </w:rPr>
    </w:lvl>
  </w:abstractNum>
  <w:abstractNum w:abstractNumId="32">
    <w:nsid w:val="41C1483F"/>
    <w:multiLevelType w:val="hybridMultilevel"/>
    <w:tmpl w:val="D018BEAE"/>
    <w:lvl w:ilvl="0" w:tplc="B3567894">
      <w:start w:val="1"/>
      <w:numFmt w:val="lowerLetter"/>
      <w:lvlText w:val="%1."/>
      <w:lvlJc w:val="left"/>
      <w:pPr>
        <w:ind w:left="321" w:hanging="181"/>
      </w:pPr>
      <w:rPr>
        <w:rFonts w:ascii="Arial MT" w:eastAsia="Arial MT" w:hAnsi="Arial MT" w:cs="Arial MT" w:hint="default"/>
        <w:b w:val="0"/>
        <w:bCs w:val="0"/>
        <w:i w:val="0"/>
        <w:iCs w:val="0"/>
        <w:spacing w:val="-1"/>
        <w:w w:val="99"/>
        <w:sz w:val="18"/>
        <w:szCs w:val="18"/>
        <w:lang w:val="sq-AL" w:eastAsia="en-US" w:bidi="ar-SA"/>
      </w:rPr>
    </w:lvl>
    <w:lvl w:ilvl="1" w:tplc="4F18C2FC">
      <w:numFmt w:val="bullet"/>
      <w:lvlText w:val="•"/>
      <w:lvlJc w:val="left"/>
      <w:pPr>
        <w:ind w:left="738" w:hanging="181"/>
      </w:pPr>
      <w:rPr>
        <w:rFonts w:hint="default"/>
        <w:lang w:val="sq-AL" w:eastAsia="en-US" w:bidi="ar-SA"/>
      </w:rPr>
    </w:lvl>
    <w:lvl w:ilvl="2" w:tplc="D3109E2A">
      <w:numFmt w:val="bullet"/>
      <w:lvlText w:val="•"/>
      <w:lvlJc w:val="left"/>
      <w:pPr>
        <w:ind w:left="1157" w:hanging="181"/>
      </w:pPr>
      <w:rPr>
        <w:rFonts w:hint="default"/>
        <w:lang w:val="sq-AL" w:eastAsia="en-US" w:bidi="ar-SA"/>
      </w:rPr>
    </w:lvl>
    <w:lvl w:ilvl="3" w:tplc="28E65D06">
      <w:numFmt w:val="bullet"/>
      <w:lvlText w:val="•"/>
      <w:lvlJc w:val="left"/>
      <w:pPr>
        <w:ind w:left="1576" w:hanging="181"/>
      </w:pPr>
      <w:rPr>
        <w:rFonts w:hint="default"/>
        <w:lang w:val="sq-AL" w:eastAsia="en-US" w:bidi="ar-SA"/>
      </w:rPr>
    </w:lvl>
    <w:lvl w:ilvl="4" w:tplc="3046411A">
      <w:numFmt w:val="bullet"/>
      <w:lvlText w:val="•"/>
      <w:lvlJc w:val="left"/>
      <w:pPr>
        <w:ind w:left="1995" w:hanging="181"/>
      </w:pPr>
      <w:rPr>
        <w:rFonts w:hint="default"/>
        <w:lang w:val="sq-AL" w:eastAsia="en-US" w:bidi="ar-SA"/>
      </w:rPr>
    </w:lvl>
    <w:lvl w:ilvl="5" w:tplc="DE68DAE4">
      <w:numFmt w:val="bullet"/>
      <w:lvlText w:val="•"/>
      <w:lvlJc w:val="left"/>
      <w:pPr>
        <w:ind w:left="2414" w:hanging="181"/>
      </w:pPr>
      <w:rPr>
        <w:rFonts w:hint="default"/>
        <w:lang w:val="sq-AL" w:eastAsia="en-US" w:bidi="ar-SA"/>
      </w:rPr>
    </w:lvl>
    <w:lvl w:ilvl="6" w:tplc="EF2888EC">
      <w:numFmt w:val="bullet"/>
      <w:lvlText w:val="•"/>
      <w:lvlJc w:val="left"/>
      <w:pPr>
        <w:ind w:left="2833" w:hanging="181"/>
      </w:pPr>
      <w:rPr>
        <w:rFonts w:hint="default"/>
        <w:lang w:val="sq-AL" w:eastAsia="en-US" w:bidi="ar-SA"/>
      </w:rPr>
    </w:lvl>
    <w:lvl w:ilvl="7" w:tplc="4EB0129E">
      <w:numFmt w:val="bullet"/>
      <w:lvlText w:val="•"/>
      <w:lvlJc w:val="left"/>
      <w:pPr>
        <w:ind w:left="3252" w:hanging="181"/>
      </w:pPr>
      <w:rPr>
        <w:rFonts w:hint="default"/>
        <w:lang w:val="sq-AL" w:eastAsia="en-US" w:bidi="ar-SA"/>
      </w:rPr>
    </w:lvl>
    <w:lvl w:ilvl="8" w:tplc="85A23F7E">
      <w:numFmt w:val="bullet"/>
      <w:lvlText w:val="•"/>
      <w:lvlJc w:val="left"/>
      <w:pPr>
        <w:ind w:left="3671" w:hanging="181"/>
      </w:pPr>
      <w:rPr>
        <w:rFonts w:hint="default"/>
        <w:lang w:val="sq-AL" w:eastAsia="en-US" w:bidi="ar-SA"/>
      </w:rPr>
    </w:lvl>
  </w:abstractNum>
  <w:abstractNum w:abstractNumId="33">
    <w:nsid w:val="43B7133A"/>
    <w:multiLevelType w:val="hybridMultilevel"/>
    <w:tmpl w:val="94506288"/>
    <w:lvl w:ilvl="0" w:tplc="880EE252">
      <w:start w:val="1"/>
      <w:numFmt w:val="lowerLetter"/>
      <w:lvlText w:val="%1."/>
      <w:lvlJc w:val="left"/>
      <w:pPr>
        <w:ind w:left="427" w:hanging="284"/>
      </w:pPr>
      <w:rPr>
        <w:rFonts w:ascii="Arial MT" w:eastAsia="Arial MT" w:hAnsi="Arial MT" w:cs="Arial MT" w:hint="default"/>
        <w:b w:val="0"/>
        <w:bCs w:val="0"/>
        <w:i w:val="0"/>
        <w:iCs w:val="0"/>
        <w:spacing w:val="-1"/>
        <w:w w:val="99"/>
        <w:sz w:val="20"/>
        <w:szCs w:val="20"/>
        <w:lang w:val="sq-AL" w:eastAsia="en-US" w:bidi="ar-SA"/>
      </w:rPr>
    </w:lvl>
    <w:lvl w:ilvl="1" w:tplc="E21ABD32">
      <w:numFmt w:val="bullet"/>
      <w:lvlText w:val="•"/>
      <w:lvlJc w:val="left"/>
      <w:pPr>
        <w:ind w:left="830" w:hanging="284"/>
      </w:pPr>
      <w:rPr>
        <w:rFonts w:hint="default"/>
        <w:lang w:val="sq-AL" w:eastAsia="en-US" w:bidi="ar-SA"/>
      </w:rPr>
    </w:lvl>
    <w:lvl w:ilvl="2" w:tplc="9B92C666">
      <w:numFmt w:val="bullet"/>
      <w:lvlText w:val="•"/>
      <w:lvlJc w:val="left"/>
      <w:pPr>
        <w:ind w:left="1241" w:hanging="284"/>
      </w:pPr>
      <w:rPr>
        <w:rFonts w:hint="default"/>
        <w:lang w:val="sq-AL" w:eastAsia="en-US" w:bidi="ar-SA"/>
      </w:rPr>
    </w:lvl>
    <w:lvl w:ilvl="3" w:tplc="EA9039FE">
      <w:numFmt w:val="bullet"/>
      <w:lvlText w:val="•"/>
      <w:lvlJc w:val="left"/>
      <w:pPr>
        <w:ind w:left="1652" w:hanging="284"/>
      </w:pPr>
      <w:rPr>
        <w:rFonts w:hint="default"/>
        <w:lang w:val="sq-AL" w:eastAsia="en-US" w:bidi="ar-SA"/>
      </w:rPr>
    </w:lvl>
    <w:lvl w:ilvl="4" w:tplc="590A5CDA">
      <w:numFmt w:val="bullet"/>
      <w:lvlText w:val="•"/>
      <w:lvlJc w:val="left"/>
      <w:pPr>
        <w:ind w:left="2063" w:hanging="284"/>
      </w:pPr>
      <w:rPr>
        <w:rFonts w:hint="default"/>
        <w:lang w:val="sq-AL" w:eastAsia="en-US" w:bidi="ar-SA"/>
      </w:rPr>
    </w:lvl>
    <w:lvl w:ilvl="5" w:tplc="B19C5A42">
      <w:numFmt w:val="bullet"/>
      <w:lvlText w:val="•"/>
      <w:lvlJc w:val="left"/>
      <w:pPr>
        <w:ind w:left="2474" w:hanging="284"/>
      </w:pPr>
      <w:rPr>
        <w:rFonts w:hint="default"/>
        <w:lang w:val="sq-AL" w:eastAsia="en-US" w:bidi="ar-SA"/>
      </w:rPr>
    </w:lvl>
    <w:lvl w:ilvl="6" w:tplc="EC1C89B6">
      <w:numFmt w:val="bullet"/>
      <w:lvlText w:val="•"/>
      <w:lvlJc w:val="left"/>
      <w:pPr>
        <w:ind w:left="2885" w:hanging="284"/>
      </w:pPr>
      <w:rPr>
        <w:rFonts w:hint="default"/>
        <w:lang w:val="sq-AL" w:eastAsia="en-US" w:bidi="ar-SA"/>
      </w:rPr>
    </w:lvl>
    <w:lvl w:ilvl="7" w:tplc="7AC416EC">
      <w:numFmt w:val="bullet"/>
      <w:lvlText w:val="•"/>
      <w:lvlJc w:val="left"/>
      <w:pPr>
        <w:ind w:left="3295" w:hanging="284"/>
      </w:pPr>
      <w:rPr>
        <w:rFonts w:hint="default"/>
        <w:lang w:val="sq-AL" w:eastAsia="en-US" w:bidi="ar-SA"/>
      </w:rPr>
    </w:lvl>
    <w:lvl w:ilvl="8" w:tplc="AD76181A">
      <w:numFmt w:val="bullet"/>
      <w:lvlText w:val="•"/>
      <w:lvlJc w:val="left"/>
      <w:pPr>
        <w:ind w:left="3706" w:hanging="284"/>
      </w:pPr>
      <w:rPr>
        <w:rFonts w:hint="default"/>
        <w:lang w:val="sq-AL" w:eastAsia="en-US" w:bidi="ar-SA"/>
      </w:rPr>
    </w:lvl>
  </w:abstractNum>
  <w:abstractNum w:abstractNumId="34">
    <w:nsid w:val="448325F3"/>
    <w:multiLevelType w:val="hybridMultilevel"/>
    <w:tmpl w:val="4970B32A"/>
    <w:lvl w:ilvl="0" w:tplc="D534AAC2">
      <w:numFmt w:val="bullet"/>
      <w:lvlText w:val=""/>
      <w:lvlJc w:val="left"/>
      <w:pPr>
        <w:ind w:left="1305" w:hanging="737"/>
      </w:pPr>
      <w:rPr>
        <w:rFonts w:ascii="Wingdings" w:eastAsia="Wingdings" w:hAnsi="Wingdings" w:cs="Wingdings" w:hint="default"/>
        <w:b w:val="0"/>
        <w:bCs w:val="0"/>
        <w:i w:val="0"/>
        <w:iCs w:val="0"/>
        <w:spacing w:val="0"/>
        <w:w w:val="100"/>
        <w:sz w:val="21"/>
        <w:szCs w:val="21"/>
        <w:lang w:val="sq-AL" w:eastAsia="en-US" w:bidi="ar-SA"/>
      </w:rPr>
    </w:lvl>
    <w:lvl w:ilvl="1" w:tplc="677A2AD6">
      <w:numFmt w:val="bullet"/>
      <w:lvlText w:val="•"/>
      <w:lvlJc w:val="left"/>
      <w:pPr>
        <w:ind w:left="2233" w:hanging="737"/>
      </w:pPr>
      <w:rPr>
        <w:rFonts w:hint="default"/>
        <w:lang w:val="sq-AL" w:eastAsia="en-US" w:bidi="ar-SA"/>
      </w:rPr>
    </w:lvl>
    <w:lvl w:ilvl="2" w:tplc="99A4D1A4">
      <w:numFmt w:val="bullet"/>
      <w:lvlText w:val="•"/>
      <w:lvlJc w:val="left"/>
      <w:pPr>
        <w:ind w:left="3166" w:hanging="737"/>
      </w:pPr>
      <w:rPr>
        <w:rFonts w:hint="default"/>
        <w:lang w:val="sq-AL" w:eastAsia="en-US" w:bidi="ar-SA"/>
      </w:rPr>
    </w:lvl>
    <w:lvl w:ilvl="3" w:tplc="3844DF88">
      <w:numFmt w:val="bullet"/>
      <w:lvlText w:val="•"/>
      <w:lvlJc w:val="left"/>
      <w:pPr>
        <w:ind w:left="4099" w:hanging="737"/>
      </w:pPr>
      <w:rPr>
        <w:rFonts w:hint="default"/>
        <w:lang w:val="sq-AL" w:eastAsia="en-US" w:bidi="ar-SA"/>
      </w:rPr>
    </w:lvl>
    <w:lvl w:ilvl="4" w:tplc="F40C388A">
      <w:numFmt w:val="bullet"/>
      <w:lvlText w:val="•"/>
      <w:lvlJc w:val="left"/>
      <w:pPr>
        <w:ind w:left="5032" w:hanging="737"/>
      </w:pPr>
      <w:rPr>
        <w:rFonts w:hint="default"/>
        <w:lang w:val="sq-AL" w:eastAsia="en-US" w:bidi="ar-SA"/>
      </w:rPr>
    </w:lvl>
    <w:lvl w:ilvl="5" w:tplc="7B24736C">
      <w:numFmt w:val="bullet"/>
      <w:lvlText w:val="•"/>
      <w:lvlJc w:val="left"/>
      <w:pPr>
        <w:ind w:left="5965" w:hanging="737"/>
      </w:pPr>
      <w:rPr>
        <w:rFonts w:hint="default"/>
        <w:lang w:val="sq-AL" w:eastAsia="en-US" w:bidi="ar-SA"/>
      </w:rPr>
    </w:lvl>
    <w:lvl w:ilvl="6" w:tplc="5074C6A0">
      <w:numFmt w:val="bullet"/>
      <w:lvlText w:val="•"/>
      <w:lvlJc w:val="left"/>
      <w:pPr>
        <w:ind w:left="6898" w:hanging="737"/>
      </w:pPr>
      <w:rPr>
        <w:rFonts w:hint="default"/>
        <w:lang w:val="sq-AL" w:eastAsia="en-US" w:bidi="ar-SA"/>
      </w:rPr>
    </w:lvl>
    <w:lvl w:ilvl="7" w:tplc="6380848A">
      <w:numFmt w:val="bullet"/>
      <w:lvlText w:val="•"/>
      <w:lvlJc w:val="left"/>
      <w:pPr>
        <w:ind w:left="7831" w:hanging="737"/>
      </w:pPr>
      <w:rPr>
        <w:rFonts w:hint="default"/>
        <w:lang w:val="sq-AL" w:eastAsia="en-US" w:bidi="ar-SA"/>
      </w:rPr>
    </w:lvl>
    <w:lvl w:ilvl="8" w:tplc="3B4E9254">
      <w:numFmt w:val="bullet"/>
      <w:lvlText w:val="•"/>
      <w:lvlJc w:val="left"/>
      <w:pPr>
        <w:ind w:left="8765" w:hanging="737"/>
      </w:pPr>
      <w:rPr>
        <w:rFonts w:hint="default"/>
        <w:lang w:val="sq-AL" w:eastAsia="en-US" w:bidi="ar-SA"/>
      </w:rPr>
    </w:lvl>
  </w:abstractNum>
  <w:abstractNum w:abstractNumId="35">
    <w:nsid w:val="452A2294"/>
    <w:multiLevelType w:val="multilevel"/>
    <w:tmpl w:val="8AC2DA66"/>
    <w:lvl w:ilvl="0">
      <w:start w:val="3"/>
      <w:numFmt w:val="decimal"/>
      <w:lvlText w:val="%1"/>
      <w:lvlJc w:val="left"/>
      <w:pPr>
        <w:ind w:left="799" w:hanging="521"/>
      </w:pPr>
      <w:rPr>
        <w:rFonts w:hint="default"/>
        <w:lang w:val="sq-AL" w:eastAsia="en-US" w:bidi="ar-SA"/>
      </w:rPr>
    </w:lvl>
    <w:lvl w:ilvl="1">
      <w:start w:val="3"/>
      <w:numFmt w:val="decimal"/>
      <w:lvlText w:val="%1.%2"/>
      <w:lvlJc w:val="left"/>
      <w:pPr>
        <w:ind w:left="799" w:hanging="521"/>
      </w:pPr>
      <w:rPr>
        <w:rFonts w:hint="default"/>
        <w:lang w:val="sq-AL" w:eastAsia="en-US" w:bidi="ar-SA"/>
      </w:rPr>
    </w:lvl>
    <w:lvl w:ilvl="2">
      <w:start w:val="1"/>
      <w:numFmt w:val="lowerLetter"/>
      <w:lvlText w:val="%1.%2.%3."/>
      <w:lvlJc w:val="left"/>
      <w:pPr>
        <w:ind w:left="799" w:hanging="521"/>
      </w:pPr>
      <w:rPr>
        <w:rFonts w:ascii="Arial MT" w:eastAsia="Arial MT" w:hAnsi="Arial MT" w:cs="Arial MT" w:hint="default"/>
        <w:b w:val="0"/>
        <w:bCs w:val="0"/>
        <w:i w:val="0"/>
        <w:iCs w:val="0"/>
        <w:spacing w:val="-1"/>
        <w:w w:val="95"/>
        <w:sz w:val="18"/>
        <w:szCs w:val="18"/>
        <w:lang w:val="sq-AL" w:eastAsia="en-US" w:bidi="ar-SA"/>
      </w:rPr>
    </w:lvl>
    <w:lvl w:ilvl="3">
      <w:numFmt w:val="bullet"/>
      <w:lvlText w:val="•"/>
      <w:lvlJc w:val="left"/>
      <w:pPr>
        <w:ind w:left="3749" w:hanging="521"/>
      </w:pPr>
      <w:rPr>
        <w:rFonts w:hint="default"/>
        <w:lang w:val="sq-AL" w:eastAsia="en-US" w:bidi="ar-SA"/>
      </w:rPr>
    </w:lvl>
    <w:lvl w:ilvl="4">
      <w:numFmt w:val="bullet"/>
      <w:lvlText w:val="•"/>
      <w:lvlJc w:val="left"/>
      <w:pPr>
        <w:ind w:left="4732" w:hanging="521"/>
      </w:pPr>
      <w:rPr>
        <w:rFonts w:hint="default"/>
        <w:lang w:val="sq-AL" w:eastAsia="en-US" w:bidi="ar-SA"/>
      </w:rPr>
    </w:lvl>
    <w:lvl w:ilvl="5">
      <w:numFmt w:val="bullet"/>
      <w:lvlText w:val="•"/>
      <w:lvlJc w:val="left"/>
      <w:pPr>
        <w:ind w:left="5715" w:hanging="521"/>
      </w:pPr>
      <w:rPr>
        <w:rFonts w:hint="default"/>
        <w:lang w:val="sq-AL" w:eastAsia="en-US" w:bidi="ar-SA"/>
      </w:rPr>
    </w:lvl>
    <w:lvl w:ilvl="6">
      <w:numFmt w:val="bullet"/>
      <w:lvlText w:val="•"/>
      <w:lvlJc w:val="left"/>
      <w:pPr>
        <w:ind w:left="6698" w:hanging="521"/>
      </w:pPr>
      <w:rPr>
        <w:rFonts w:hint="default"/>
        <w:lang w:val="sq-AL" w:eastAsia="en-US" w:bidi="ar-SA"/>
      </w:rPr>
    </w:lvl>
    <w:lvl w:ilvl="7">
      <w:numFmt w:val="bullet"/>
      <w:lvlText w:val="•"/>
      <w:lvlJc w:val="left"/>
      <w:pPr>
        <w:ind w:left="7681" w:hanging="521"/>
      </w:pPr>
      <w:rPr>
        <w:rFonts w:hint="default"/>
        <w:lang w:val="sq-AL" w:eastAsia="en-US" w:bidi="ar-SA"/>
      </w:rPr>
    </w:lvl>
    <w:lvl w:ilvl="8">
      <w:numFmt w:val="bullet"/>
      <w:lvlText w:val="•"/>
      <w:lvlJc w:val="left"/>
      <w:pPr>
        <w:ind w:left="8665" w:hanging="521"/>
      </w:pPr>
      <w:rPr>
        <w:rFonts w:hint="default"/>
        <w:lang w:val="sq-AL" w:eastAsia="en-US" w:bidi="ar-SA"/>
      </w:rPr>
    </w:lvl>
  </w:abstractNum>
  <w:abstractNum w:abstractNumId="36">
    <w:nsid w:val="4673653F"/>
    <w:multiLevelType w:val="hybridMultilevel"/>
    <w:tmpl w:val="EE7EF3D8"/>
    <w:lvl w:ilvl="0" w:tplc="6C52F898">
      <w:start w:val="15"/>
      <w:numFmt w:val="lowerLetter"/>
      <w:lvlText w:val="%1."/>
      <w:lvlJc w:val="left"/>
      <w:pPr>
        <w:ind w:left="370" w:hanging="284"/>
      </w:pPr>
      <w:rPr>
        <w:rFonts w:ascii="Arial MT" w:eastAsia="Arial MT" w:hAnsi="Arial MT" w:cs="Arial MT" w:hint="default"/>
        <w:b w:val="0"/>
        <w:bCs w:val="0"/>
        <w:i w:val="0"/>
        <w:iCs w:val="0"/>
        <w:spacing w:val="-1"/>
        <w:w w:val="99"/>
        <w:sz w:val="20"/>
        <w:szCs w:val="20"/>
        <w:lang w:val="sq-AL" w:eastAsia="en-US" w:bidi="ar-SA"/>
      </w:rPr>
    </w:lvl>
    <w:lvl w:ilvl="1" w:tplc="628602E4">
      <w:numFmt w:val="bullet"/>
      <w:lvlText w:val="•"/>
      <w:lvlJc w:val="left"/>
      <w:pPr>
        <w:ind w:left="795" w:hanging="284"/>
      </w:pPr>
      <w:rPr>
        <w:rFonts w:hint="default"/>
        <w:lang w:val="sq-AL" w:eastAsia="en-US" w:bidi="ar-SA"/>
      </w:rPr>
    </w:lvl>
    <w:lvl w:ilvl="2" w:tplc="56686CC2">
      <w:numFmt w:val="bullet"/>
      <w:lvlText w:val="•"/>
      <w:lvlJc w:val="left"/>
      <w:pPr>
        <w:ind w:left="1211" w:hanging="284"/>
      </w:pPr>
      <w:rPr>
        <w:rFonts w:hint="default"/>
        <w:lang w:val="sq-AL" w:eastAsia="en-US" w:bidi="ar-SA"/>
      </w:rPr>
    </w:lvl>
    <w:lvl w:ilvl="3" w:tplc="D226A25E">
      <w:numFmt w:val="bullet"/>
      <w:lvlText w:val="•"/>
      <w:lvlJc w:val="left"/>
      <w:pPr>
        <w:ind w:left="1626" w:hanging="284"/>
      </w:pPr>
      <w:rPr>
        <w:rFonts w:hint="default"/>
        <w:lang w:val="sq-AL" w:eastAsia="en-US" w:bidi="ar-SA"/>
      </w:rPr>
    </w:lvl>
    <w:lvl w:ilvl="4" w:tplc="8ECC92A2">
      <w:numFmt w:val="bullet"/>
      <w:lvlText w:val="•"/>
      <w:lvlJc w:val="left"/>
      <w:pPr>
        <w:ind w:left="2042" w:hanging="284"/>
      </w:pPr>
      <w:rPr>
        <w:rFonts w:hint="default"/>
        <w:lang w:val="sq-AL" w:eastAsia="en-US" w:bidi="ar-SA"/>
      </w:rPr>
    </w:lvl>
    <w:lvl w:ilvl="5" w:tplc="F370C1F8">
      <w:numFmt w:val="bullet"/>
      <w:lvlText w:val="•"/>
      <w:lvlJc w:val="left"/>
      <w:pPr>
        <w:ind w:left="2458" w:hanging="284"/>
      </w:pPr>
      <w:rPr>
        <w:rFonts w:hint="default"/>
        <w:lang w:val="sq-AL" w:eastAsia="en-US" w:bidi="ar-SA"/>
      </w:rPr>
    </w:lvl>
    <w:lvl w:ilvl="6" w:tplc="FBA47AF8">
      <w:numFmt w:val="bullet"/>
      <w:lvlText w:val="•"/>
      <w:lvlJc w:val="left"/>
      <w:pPr>
        <w:ind w:left="2873" w:hanging="284"/>
      </w:pPr>
      <w:rPr>
        <w:rFonts w:hint="default"/>
        <w:lang w:val="sq-AL" w:eastAsia="en-US" w:bidi="ar-SA"/>
      </w:rPr>
    </w:lvl>
    <w:lvl w:ilvl="7" w:tplc="FAE4B3BE">
      <w:numFmt w:val="bullet"/>
      <w:lvlText w:val="•"/>
      <w:lvlJc w:val="left"/>
      <w:pPr>
        <w:ind w:left="3289" w:hanging="284"/>
      </w:pPr>
      <w:rPr>
        <w:rFonts w:hint="default"/>
        <w:lang w:val="sq-AL" w:eastAsia="en-US" w:bidi="ar-SA"/>
      </w:rPr>
    </w:lvl>
    <w:lvl w:ilvl="8" w:tplc="1C0EB38C">
      <w:numFmt w:val="bullet"/>
      <w:lvlText w:val="•"/>
      <w:lvlJc w:val="left"/>
      <w:pPr>
        <w:ind w:left="3704" w:hanging="284"/>
      </w:pPr>
      <w:rPr>
        <w:rFonts w:hint="default"/>
        <w:lang w:val="sq-AL" w:eastAsia="en-US" w:bidi="ar-SA"/>
      </w:rPr>
    </w:lvl>
  </w:abstractNum>
  <w:abstractNum w:abstractNumId="37">
    <w:nsid w:val="48867DFF"/>
    <w:multiLevelType w:val="hybridMultilevel"/>
    <w:tmpl w:val="DB4A432C"/>
    <w:lvl w:ilvl="0" w:tplc="597A1F40">
      <w:start w:val="1"/>
      <w:numFmt w:val="decimal"/>
      <w:lvlText w:val="%1."/>
      <w:lvlJc w:val="left"/>
      <w:pPr>
        <w:ind w:left="399" w:hanging="248"/>
      </w:pPr>
      <w:rPr>
        <w:rFonts w:ascii="Arial MT" w:eastAsia="Arial MT" w:hAnsi="Arial MT" w:cs="Arial MT" w:hint="default"/>
        <w:b w:val="0"/>
        <w:bCs w:val="0"/>
        <w:i w:val="0"/>
        <w:iCs w:val="0"/>
        <w:spacing w:val="-1"/>
        <w:w w:val="100"/>
        <w:sz w:val="22"/>
        <w:szCs w:val="22"/>
        <w:lang w:val="sq-AL" w:eastAsia="en-US" w:bidi="ar-SA"/>
      </w:rPr>
    </w:lvl>
    <w:lvl w:ilvl="1" w:tplc="2DB040EC">
      <w:numFmt w:val="bullet"/>
      <w:lvlText w:val="•"/>
      <w:lvlJc w:val="left"/>
      <w:pPr>
        <w:ind w:left="1261" w:hanging="248"/>
      </w:pPr>
      <w:rPr>
        <w:rFonts w:hint="default"/>
        <w:lang w:val="sq-AL" w:eastAsia="en-US" w:bidi="ar-SA"/>
      </w:rPr>
    </w:lvl>
    <w:lvl w:ilvl="2" w:tplc="F32A1EC0">
      <w:numFmt w:val="bullet"/>
      <w:lvlText w:val="•"/>
      <w:lvlJc w:val="left"/>
      <w:pPr>
        <w:ind w:left="2123" w:hanging="248"/>
      </w:pPr>
      <w:rPr>
        <w:rFonts w:hint="default"/>
        <w:lang w:val="sq-AL" w:eastAsia="en-US" w:bidi="ar-SA"/>
      </w:rPr>
    </w:lvl>
    <w:lvl w:ilvl="3" w:tplc="290E8712">
      <w:numFmt w:val="bullet"/>
      <w:lvlText w:val="•"/>
      <w:lvlJc w:val="left"/>
      <w:pPr>
        <w:ind w:left="2985" w:hanging="248"/>
      </w:pPr>
      <w:rPr>
        <w:rFonts w:hint="default"/>
        <w:lang w:val="sq-AL" w:eastAsia="en-US" w:bidi="ar-SA"/>
      </w:rPr>
    </w:lvl>
    <w:lvl w:ilvl="4" w:tplc="426EC94C">
      <w:numFmt w:val="bullet"/>
      <w:lvlText w:val="•"/>
      <w:lvlJc w:val="left"/>
      <w:pPr>
        <w:ind w:left="3847" w:hanging="248"/>
      </w:pPr>
      <w:rPr>
        <w:rFonts w:hint="default"/>
        <w:lang w:val="sq-AL" w:eastAsia="en-US" w:bidi="ar-SA"/>
      </w:rPr>
    </w:lvl>
    <w:lvl w:ilvl="5" w:tplc="EEACE6C6">
      <w:numFmt w:val="bullet"/>
      <w:lvlText w:val="•"/>
      <w:lvlJc w:val="left"/>
      <w:pPr>
        <w:ind w:left="4709" w:hanging="248"/>
      </w:pPr>
      <w:rPr>
        <w:rFonts w:hint="default"/>
        <w:lang w:val="sq-AL" w:eastAsia="en-US" w:bidi="ar-SA"/>
      </w:rPr>
    </w:lvl>
    <w:lvl w:ilvl="6" w:tplc="B7EA17F4">
      <w:numFmt w:val="bullet"/>
      <w:lvlText w:val="•"/>
      <w:lvlJc w:val="left"/>
      <w:pPr>
        <w:ind w:left="5571" w:hanging="248"/>
      </w:pPr>
      <w:rPr>
        <w:rFonts w:hint="default"/>
        <w:lang w:val="sq-AL" w:eastAsia="en-US" w:bidi="ar-SA"/>
      </w:rPr>
    </w:lvl>
    <w:lvl w:ilvl="7" w:tplc="5F0CAB9A">
      <w:numFmt w:val="bullet"/>
      <w:lvlText w:val="•"/>
      <w:lvlJc w:val="left"/>
      <w:pPr>
        <w:ind w:left="6433" w:hanging="248"/>
      </w:pPr>
      <w:rPr>
        <w:rFonts w:hint="default"/>
        <w:lang w:val="sq-AL" w:eastAsia="en-US" w:bidi="ar-SA"/>
      </w:rPr>
    </w:lvl>
    <w:lvl w:ilvl="8" w:tplc="B558674E">
      <w:numFmt w:val="bullet"/>
      <w:lvlText w:val="•"/>
      <w:lvlJc w:val="left"/>
      <w:pPr>
        <w:ind w:left="7295" w:hanging="248"/>
      </w:pPr>
      <w:rPr>
        <w:rFonts w:hint="default"/>
        <w:lang w:val="sq-AL" w:eastAsia="en-US" w:bidi="ar-SA"/>
      </w:rPr>
    </w:lvl>
  </w:abstractNum>
  <w:abstractNum w:abstractNumId="38">
    <w:nsid w:val="4E903146"/>
    <w:multiLevelType w:val="hybridMultilevel"/>
    <w:tmpl w:val="0576DCF8"/>
    <w:lvl w:ilvl="0" w:tplc="D11A6E88">
      <w:start w:val="1"/>
      <w:numFmt w:val="decimal"/>
      <w:lvlText w:val="%1."/>
      <w:lvlJc w:val="left"/>
      <w:pPr>
        <w:ind w:left="1288" w:hanging="360"/>
      </w:pPr>
      <w:rPr>
        <w:rFonts w:ascii="Arial MT" w:eastAsia="Arial MT" w:hAnsi="Arial MT" w:cs="Arial MT" w:hint="default"/>
        <w:b w:val="0"/>
        <w:bCs w:val="0"/>
        <w:i w:val="0"/>
        <w:iCs w:val="0"/>
        <w:spacing w:val="-1"/>
        <w:w w:val="99"/>
        <w:sz w:val="20"/>
        <w:szCs w:val="20"/>
        <w:lang w:val="sq-AL" w:eastAsia="en-US" w:bidi="ar-SA"/>
      </w:rPr>
    </w:lvl>
    <w:lvl w:ilvl="1" w:tplc="C90C715E">
      <w:numFmt w:val="bullet"/>
      <w:lvlText w:val="•"/>
      <w:lvlJc w:val="left"/>
      <w:pPr>
        <w:ind w:left="2215" w:hanging="360"/>
      </w:pPr>
      <w:rPr>
        <w:rFonts w:hint="default"/>
        <w:lang w:val="sq-AL" w:eastAsia="en-US" w:bidi="ar-SA"/>
      </w:rPr>
    </w:lvl>
    <w:lvl w:ilvl="2" w:tplc="BC9AD24A">
      <w:numFmt w:val="bullet"/>
      <w:lvlText w:val="•"/>
      <w:lvlJc w:val="left"/>
      <w:pPr>
        <w:ind w:left="3150" w:hanging="360"/>
      </w:pPr>
      <w:rPr>
        <w:rFonts w:hint="default"/>
        <w:lang w:val="sq-AL" w:eastAsia="en-US" w:bidi="ar-SA"/>
      </w:rPr>
    </w:lvl>
    <w:lvl w:ilvl="3" w:tplc="02667644">
      <w:numFmt w:val="bullet"/>
      <w:lvlText w:val="•"/>
      <w:lvlJc w:val="left"/>
      <w:pPr>
        <w:ind w:left="4085" w:hanging="360"/>
      </w:pPr>
      <w:rPr>
        <w:rFonts w:hint="default"/>
        <w:lang w:val="sq-AL" w:eastAsia="en-US" w:bidi="ar-SA"/>
      </w:rPr>
    </w:lvl>
    <w:lvl w:ilvl="4" w:tplc="8A1E15C6">
      <w:numFmt w:val="bullet"/>
      <w:lvlText w:val="•"/>
      <w:lvlJc w:val="left"/>
      <w:pPr>
        <w:ind w:left="5020" w:hanging="360"/>
      </w:pPr>
      <w:rPr>
        <w:rFonts w:hint="default"/>
        <w:lang w:val="sq-AL" w:eastAsia="en-US" w:bidi="ar-SA"/>
      </w:rPr>
    </w:lvl>
    <w:lvl w:ilvl="5" w:tplc="9D1EF9BA">
      <w:numFmt w:val="bullet"/>
      <w:lvlText w:val="•"/>
      <w:lvlJc w:val="left"/>
      <w:pPr>
        <w:ind w:left="5955" w:hanging="360"/>
      </w:pPr>
      <w:rPr>
        <w:rFonts w:hint="default"/>
        <w:lang w:val="sq-AL" w:eastAsia="en-US" w:bidi="ar-SA"/>
      </w:rPr>
    </w:lvl>
    <w:lvl w:ilvl="6" w:tplc="F7AAF514">
      <w:numFmt w:val="bullet"/>
      <w:lvlText w:val="•"/>
      <w:lvlJc w:val="left"/>
      <w:pPr>
        <w:ind w:left="6890" w:hanging="360"/>
      </w:pPr>
      <w:rPr>
        <w:rFonts w:hint="default"/>
        <w:lang w:val="sq-AL" w:eastAsia="en-US" w:bidi="ar-SA"/>
      </w:rPr>
    </w:lvl>
    <w:lvl w:ilvl="7" w:tplc="8E1071AE">
      <w:numFmt w:val="bullet"/>
      <w:lvlText w:val="•"/>
      <w:lvlJc w:val="left"/>
      <w:pPr>
        <w:ind w:left="7825" w:hanging="360"/>
      </w:pPr>
      <w:rPr>
        <w:rFonts w:hint="default"/>
        <w:lang w:val="sq-AL" w:eastAsia="en-US" w:bidi="ar-SA"/>
      </w:rPr>
    </w:lvl>
    <w:lvl w:ilvl="8" w:tplc="99EA2A3A">
      <w:numFmt w:val="bullet"/>
      <w:lvlText w:val="•"/>
      <w:lvlJc w:val="left"/>
      <w:pPr>
        <w:ind w:left="8761" w:hanging="360"/>
      </w:pPr>
      <w:rPr>
        <w:rFonts w:hint="default"/>
        <w:lang w:val="sq-AL" w:eastAsia="en-US" w:bidi="ar-SA"/>
      </w:rPr>
    </w:lvl>
  </w:abstractNum>
  <w:abstractNum w:abstractNumId="39">
    <w:nsid w:val="515853E2"/>
    <w:multiLevelType w:val="hybridMultilevel"/>
    <w:tmpl w:val="9DF407DE"/>
    <w:lvl w:ilvl="0" w:tplc="1696BCB0">
      <w:start w:val="1"/>
      <w:numFmt w:val="decimal"/>
      <w:lvlText w:val="%1."/>
      <w:lvlJc w:val="left"/>
      <w:pPr>
        <w:ind w:left="1288" w:hanging="360"/>
      </w:pPr>
      <w:rPr>
        <w:rFonts w:ascii="Arial MT" w:eastAsia="Arial MT" w:hAnsi="Arial MT" w:cs="Arial MT" w:hint="default"/>
        <w:b w:val="0"/>
        <w:bCs w:val="0"/>
        <w:i w:val="0"/>
        <w:iCs w:val="0"/>
        <w:spacing w:val="-1"/>
        <w:w w:val="99"/>
        <w:sz w:val="20"/>
        <w:szCs w:val="20"/>
        <w:lang w:val="sq-AL" w:eastAsia="en-US" w:bidi="ar-SA"/>
      </w:rPr>
    </w:lvl>
    <w:lvl w:ilvl="1" w:tplc="272641E8">
      <w:numFmt w:val="bullet"/>
      <w:lvlText w:val="•"/>
      <w:lvlJc w:val="left"/>
      <w:pPr>
        <w:ind w:left="2215" w:hanging="360"/>
      </w:pPr>
      <w:rPr>
        <w:rFonts w:hint="default"/>
        <w:lang w:val="sq-AL" w:eastAsia="en-US" w:bidi="ar-SA"/>
      </w:rPr>
    </w:lvl>
    <w:lvl w:ilvl="2" w:tplc="AC8C23C8">
      <w:numFmt w:val="bullet"/>
      <w:lvlText w:val="•"/>
      <w:lvlJc w:val="left"/>
      <w:pPr>
        <w:ind w:left="3150" w:hanging="360"/>
      </w:pPr>
      <w:rPr>
        <w:rFonts w:hint="default"/>
        <w:lang w:val="sq-AL" w:eastAsia="en-US" w:bidi="ar-SA"/>
      </w:rPr>
    </w:lvl>
    <w:lvl w:ilvl="3" w:tplc="267A5F28">
      <w:numFmt w:val="bullet"/>
      <w:lvlText w:val="•"/>
      <w:lvlJc w:val="left"/>
      <w:pPr>
        <w:ind w:left="4085" w:hanging="360"/>
      </w:pPr>
      <w:rPr>
        <w:rFonts w:hint="default"/>
        <w:lang w:val="sq-AL" w:eastAsia="en-US" w:bidi="ar-SA"/>
      </w:rPr>
    </w:lvl>
    <w:lvl w:ilvl="4" w:tplc="D7F0B778">
      <w:numFmt w:val="bullet"/>
      <w:lvlText w:val="•"/>
      <w:lvlJc w:val="left"/>
      <w:pPr>
        <w:ind w:left="5020" w:hanging="360"/>
      </w:pPr>
      <w:rPr>
        <w:rFonts w:hint="default"/>
        <w:lang w:val="sq-AL" w:eastAsia="en-US" w:bidi="ar-SA"/>
      </w:rPr>
    </w:lvl>
    <w:lvl w:ilvl="5" w:tplc="0C4CFB52">
      <w:numFmt w:val="bullet"/>
      <w:lvlText w:val="•"/>
      <w:lvlJc w:val="left"/>
      <w:pPr>
        <w:ind w:left="5955" w:hanging="360"/>
      </w:pPr>
      <w:rPr>
        <w:rFonts w:hint="default"/>
        <w:lang w:val="sq-AL" w:eastAsia="en-US" w:bidi="ar-SA"/>
      </w:rPr>
    </w:lvl>
    <w:lvl w:ilvl="6" w:tplc="0D6665F8">
      <w:numFmt w:val="bullet"/>
      <w:lvlText w:val="•"/>
      <w:lvlJc w:val="left"/>
      <w:pPr>
        <w:ind w:left="6890" w:hanging="360"/>
      </w:pPr>
      <w:rPr>
        <w:rFonts w:hint="default"/>
        <w:lang w:val="sq-AL" w:eastAsia="en-US" w:bidi="ar-SA"/>
      </w:rPr>
    </w:lvl>
    <w:lvl w:ilvl="7" w:tplc="4836CD12">
      <w:numFmt w:val="bullet"/>
      <w:lvlText w:val="•"/>
      <w:lvlJc w:val="left"/>
      <w:pPr>
        <w:ind w:left="7825" w:hanging="360"/>
      </w:pPr>
      <w:rPr>
        <w:rFonts w:hint="default"/>
        <w:lang w:val="sq-AL" w:eastAsia="en-US" w:bidi="ar-SA"/>
      </w:rPr>
    </w:lvl>
    <w:lvl w:ilvl="8" w:tplc="A010370A">
      <w:numFmt w:val="bullet"/>
      <w:lvlText w:val="•"/>
      <w:lvlJc w:val="left"/>
      <w:pPr>
        <w:ind w:left="8761" w:hanging="360"/>
      </w:pPr>
      <w:rPr>
        <w:rFonts w:hint="default"/>
        <w:lang w:val="sq-AL" w:eastAsia="en-US" w:bidi="ar-SA"/>
      </w:rPr>
    </w:lvl>
  </w:abstractNum>
  <w:abstractNum w:abstractNumId="40">
    <w:nsid w:val="539548F9"/>
    <w:multiLevelType w:val="hybridMultilevel"/>
    <w:tmpl w:val="98D47AE0"/>
    <w:lvl w:ilvl="0" w:tplc="7F08CA3E">
      <w:start w:val="1"/>
      <w:numFmt w:val="lowerLetter"/>
      <w:lvlText w:val="%1."/>
      <w:lvlJc w:val="left"/>
      <w:pPr>
        <w:ind w:left="329" w:hanging="180"/>
      </w:pPr>
      <w:rPr>
        <w:rFonts w:ascii="Arial MT" w:eastAsia="Arial MT" w:hAnsi="Arial MT" w:cs="Arial MT" w:hint="default"/>
        <w:b w:val="0"/>
        <w:bCs w:val="0"/>
        <w:i w:val="0"/>
        <w:iCs w:val="0"/>
        <w:spacing w:val="-1"/>
        <w:w w:val="99"/>
        <w:sz w:val="18"/>
        <w:szCs w:val="18"/>
        <w:lang w:val="sq-AL" w:eastAsia="en-US" w:bidi="ar-SA"/>
      </w:rPr>
    </w:lvl>
    <w:lvl w:ilvl="1" w:tplc="4C164184">
      <w:numFmt w:val="bullet"/>
      <w:lvlText w:val="•"/>
      <w:lvlJc w:val="left"/>
      <w:pPr>
        <w:ind w:left="742" w:hanging="180"/>
      </w:pPr>
      <w:rPr>
        <w:rFonts w:hint="default"/>
        <w:lang w:val="sq-AL" w:eastAsia="en-US" w:bidi="ar-SA"/>
      </w:rPr>
    </w:lvl>
    <w:lvl w:ilvl="2" w:tplc="D312D7BE">
      <w:numFmt w:val="bullet"/>
      <w:lvlText w:val="•"/>
      <w:lvlJc w:val="left"/>
      <w:pPr>
        <w:ind w:left="1165" w:hanging="180"/>
      </w:pPr>
      <w:rPr>
        <w:rFonts w:hint="default"/>
        <w:lang w:val="sq-AL" w:eastAsia="en-US" w:bidi="ar-SA"/>
      </w:rPr>
    </w:lvl>
    <w:lvl w:ilvl="3" w:tplc="3B9E93A0">
      <w:numFmt w:val="bullet"/>
      <w:lvlText w:val="•"/>
      <w:lvlJc w:val="left"/>
      <w:pPr>
        <w:ind w:left="1588" w:hanging="180"/>
      </w:pPr>
      <w:rPr>
        <w:rFonts w:hint="default"/>
        <w:lang w:val="sq-AL" w:eastAsia="en-US" w:bidi="ar-SA"/>
      </w:rPr>
    </w:lvl>
    <w:lvl w:ilvl="4" w:tplc="F64E970E">
      <w:numFmt w:val="bullet"/>
      <w:lvlText w:val="•"/>
      <w:lvlJc w:val="left"/>
      <w:pPr>
        <w:ind w:left="2011" w:hanging="180"/>
      </w:pPr>
      <w:rPr>
        <w:rFonts w:hint="default"/>
        <w:lang w:val="sq-AL" w:eastAsia="en-US" w:bidi="ar-SA"/>
      </w:rPr>
    </w:lvl>
    <w:lvl w:ilvl="5" w:tplc="9E82583A">
      <w:numFmt w:val="bullet"/>
      <w:lvlText w:val="•"/>
      <w:lvlJc w:val="left"/>
      <w:pPr>
        <w:ind w:left="2434" w:hanging="180"/>
      </w:pPr>
      <w:rPr>
        <w:rFonts w:hint="default"/>
        <w:lang w:val="sq-AL" w:eastAsia="en-US" w:bidi="ar-SA"/>
      </w:rPr>
    </w:lvl>
    <w:lvl w:ilvl="6" w:tplc="0A0818DC">
      <w:numFmt w:val="bullet"/>
      <w:lvlText w:val="•"/>
      <w:lvlJc w:val="left"/>
      <w:pPr>
        <w:ind w:left="2856" w:hanging="180"/>
      </w:pPr>
      <w:rPr>
        <w:rFonts w:hint="default"/>
        <w:lang w:val="sq-AL" w:eastAsia="en-US" w:bidi="ar-SA"/>
      </w:rPr>
    </w:lvl>
    <w:lvl w:ilvl="7" w:tplc="320A2008">
      <w:numFmt w:val="bullet"/>
      <w:lvlText w:val="•"/>
      <w:lvlJc w:val="left"/>
      <w:pPr>
        <w:ind w:left="3279" w:hanging="180"/>
      </w:pPr>
      <w:rPr>
        <w:rFonts w:hint="default"/>
        <w:lang w:val="sq-AL" w:eastAsia="en-US" w:bidi="ar-SA"/>
      </w:rPr>
    </w:lvl>
    <w:lvl w:ilvl="8" w:tplc="2DFC8976">
      <w:numFmt w:val="bullet"/>
      <w:lvlText w:val="•"/>
      <w:lvlJc w:val="left"/>
      <w:pPr>
        <w:ind w:left="3702" w:hanging="180"/>
      </w:pPr>
      <w:rPr>
        <w:rFonts w:hint="default"/>
        <w:lang w:val="sq-AL" w:eastAsia="en-US" w:bidi="ar-SA"/>
      </w:rPr>
    </w:lvl>
  </w:abstractNum>
  <w:abstractNum w:abstractNumId="41">
    <w:nsid w:val="57FD5072"/>
    <w:multiLevelType w:val="hybridMultilevel"/>
    <w:tmpl w:val="EBD638E8"/>
    <w:lvl w:ilvl="0" w:tplc="AD1203F8">
      <w:start w:val="1"/>
      <w:numFmt w:val="lowerLetter"/>
      <w:lvlText w:val="%1."/>
      <w:lvlJc w:val="left"/>
      <w:pPr>
        <w:ind w:left="325" w:hanging="181"/>
      </w:pPr>
      <w:rPr>
        <w:rFonts w:ascii="Arial MT" w:eastAsia="Arial MT" w:hAnsi="Arial MT" w:cs="Arial MT" w:hint="default"/>
        <w:b w:val="0"/>
        <w:bCs w:val="0"/>
        <w:i w:val="0"/>
        <w:iCs w:val="0"/>
        <w:spacing w:val="-1"/>
        <w:w w:val="99"/>
        <w:sz w:val="18"/>
        <w:szCs w:val="18"/>
        <w:lang w:val="sq-AL" w:eastAsia="en-US" w:bidi="ar-SA"/>
      </w:rPr>
    </w:lvl>
    <w:lvl w:ilvl="1" w:tplc="B20ABCDA">
      <w:numFmt w:val="bullet"/>
      <w:lvlText w:val="•"/>
      <w:lvlJc w:val="left"/>
      <w:pPr>
        <w:ind w:left="741" w:hanging="181"/>
      </w:pPr>
      <w:rPr>
        <w:rFonts w:hint="default"/>
        <w:lang w:val="sq-AL" w:eastAsia="en-US" w:bidi="ar-SA"/>
      </w:rPr>
    </w:lvl>
    <w:lvl w:ilvl="2" w:tplc="7F7C41D2">
      <w:numFmt w:val="bullet"/>
      <w:lvlText w:val="•"/>
      <w:lvlJc w:val="left"/>
      <w:pPr>
        <w:ind w:left="1163" w:hanging="181"/>
      </w:pPr>
      <w:rPr>
        <w:rFonts w:hint="default"/>
        <w:lang w:val="sq-AL" w:eastAsia="en-US" w:bidi="ar-SA"/>
      </w:rPr>
    </w:lvl>
    <w:lvl w:ilvl="3" w:tplc="68EA4BA0">
      <w:numFmt w:val="bullet"/>
      <w:lvlText w:val="•"/>
      <w:lvlJc w:val="left"/>
      <w:pPr>
        <w:ind w:left="1584" w:hanging="181"/>
      </w:pPr>
      <w:rPr>
        <w:rFonts w:hint="default"/>
        <w:lang w:val="sq-AL" w:eastAsia="en-US" w:bidi="ar-SA"/>
      </w:rPr>
    </w:lvl>
    <w:lvl w:ilvl="4" w:tplc="9C805FF8">
      <w:numFmt w:val="bullet"/>
      <w:lvlText w:val="•"/>
      <w:lvlJc w:val="left"/>
      <w:pPr>
        <w:ind w:left="2006" w:hanging="181"/>
      </w:pPr>
      <w:rPr>
        <w:rFonts w:hint="default"/>
        <w:lang w:val="sq-AL" w:eastAsia="en-US" w:bidi="ar-SA"/>
      </w:rPr>
    </w:lvl>
    <w:lvl w:ilvl="5" w:tplc="47A86518">
      <w:numFmt w:val="bullet"/>
      <w:lvlText w:val="•"/>
      <w:lvlJc w:val="left"/>
      <w:pPr>
        <w:ind w:left="2427" w:hanging="181"/>
      </w:pPr>
      <w:rPr>
        <w:rFonts w:hint="default"/>
        <w:lang w:val="sq-AL" w:eastAsia="en-US" w:bidi="ar-SA"/>
      </w:rPr>
    </w:lvl>
    <w:lvl w:ilvl="6" w:tplc="DA28E952">
      <w:numFmt w:val="bullet"/>
      <w:lvlText w:val="•"/>
      <w:lvlJc w:val="left"/>
      <w:pPr>
        <w:ind w:left="2849" w:hanging="181"/>
      </w:pPr>
      <w:rPr>
        <w:rFonts w:hint="default"/>
        <w:lang w:val="sq-AL" w:eastAsia="en-US" w:bidi="ar-SA"/>
      </w:rPr>
    </w:lvl>
    <w:lvl w:ilvl="7" w:tplc="7A5C772C">
      <w:numFmt w:val="bullet"/>
      <w:lvlText w:val="•"/>
      <w:lvlJc w:val="left"/>
      <w:pPr>
        <w:ind w:left="3270" w:hanging="181"/>
      </w:pPr>
      <w:rPr>
        <w:rFonts w:hint="default"/>
        <w:lang w:val="sq-AL" w:eastAsia="en-US" w:bidi="ar-SA"/>
      </w:rPr>
    </w:lvl>
    <w:lvl w:ilvl="8" w:tplc="5F920164">
      <w:numFmt w:val="bullet"/>
      <w:lvlText w:val="•"/>
      <w:lvlJc w:val="left"/>
      <w:pPr>
        <w:ind w:left="3692" w:hanging="181"/>
      </w:pPr>
      <w:rPr>
        <w:rFonts w:hint="default"/>
        <w:lang w:val="sq-AL" w:eastAsia="en-US" w:bidi="ar-SA"/>
      </w:rPr>
    </w:lvl>
  </w:abstractNum>
  <w:abstractNum w:abstractNumId="42">
    <w:nsid w:val="5A193A6C"/>
    <w:multiLevelType w:val="hybridMultilevel"/>
    <w:tmpl w:val="F0326610"/>
    <w:lvl w:ilvl="0" w:tplc="FEC8CC72">
      <w:start w:val="1"/>
      <w:numFmt w:val="lowerLetter"/>
      <w:lvlText w:val="%1."/>
      <w:lvlJc w:val="left"/>
      <w:pPr>
        <w:ind w:left="328" w:hanging="180"/>
      </w:pPr>
      <w:rPr>
        <w:rFonts w:ascii="Arial MT" w:eastAsia="Arial MT" w:hAnsi="Arial MT" w:cs="Arial MT" w:hint="default"/>
        <w:b w:val="0"/>
        <w:bCs w:val="0"/>
        <w:i w:val="0"/>
        <w:iCs w:val="0"/>
        <w:spacing w:val="-1"/>
        <w:w w:val="99"/>
        <w:sz w:val="18"/>
        <w:szCs w:val="18"/>
        <w:lang w:val="sq-AL" w:eastAsia="en-US" w:bidi="ar-SA"/>
      </w:rPr>
    </w:lvl>
    <w:lvl w:ilvl="1" w:tplc="BFF843DC">
      <w:numFmt w:val="bullet"/>
      <w:lvlText w:val="•"/>
      <w:lvlJc w:val="left"/>
      <w:pPr>
        <w:ind w:left="741" w:hanging="180"/>
      </w:pPr>
      <w:rPr>
        <w:rFonts w:hint="default"/>
        <w:lang w:val="sq-AL" w:eastAsia="en-US" w:bidi="ar-SA"/>
      </w:rPr>
    </w:lvl>
    <w:lvl w:ilvl="2" w:tplc="AB56A846">
      <w:numFmt w:val="bullet"/>
      <w:lvlText w:val="•"/>
      <w:lvlJc w:val="left"/>
      <w:pPr>
        <w:ind w:left="1162" w:hanging="180"/>
      </w:pPr>
      <w:rPr>
        <w:rFonts w:hint="default"/>
        <w:lang w:val="sq-AL" w:eastAsia="en-US" w:bidi="ar-SA"/>
      </w:rPr>
    </w:lvl>
    <w:lvl w:ilvl="3" w:tplc="0D26B936">
      <w:numFmt w:val="bullet"/>
      <w:lvlText w:val="•"/>
      <w:lvlJc w:val="left"/>
      <w:pPr>
        <w:ind w:left="1583" w:hanging="180"/>
      </w:pPr>
      <w:rPr>
        <w:rFonts w:hint="default"/>
        <w:lang w:val="sq-AL" w:eastAsia="en-US" w:bidi="ar-SA"/>
      </w:rPr>
    </w:lvl>
    <w:lvl w:ilvl="4" w:tplc="FCEA6636">
      <w:numFmt w:val="bullet"/>
      <w:lvlText w:val="•"/>
      <w:lvlJc w:val="left"/>
      <w:pPr>
        <w:ind w:left="2005" w:hanging="180"/>
      </w:pPr>
      <w:rPr>
        <w:rFonts w:hint="default"/>
        <w:lang w:val="sq-AL" w:eastAsia="en-US" w:bidi="ar-SA"/>
      </w:rPr>
    </w:lvl>
    <w:lvl w:ilvl="5" w:tplc="9618928A">
      <w:numFmt w:val="bullet"/>
      <w:lvlText w:val="•"/>
      <w:lvlJc w:val="left"/>
      <w:pPr>
        <w:ind w:left="2426" w:hanging="180"/>
      </w:pPr>
      <w:rPr>
        <w:rFonts w:hint="default"/>
        <w:lang w:val="sq-AL" w:eastAsia="en-US" w:bidi="ar-SA"/>
      </w:rPr>
    </w:lvl>
    <w:lvl w:ilvl="6" w:tplc="33DA862E">
      <w:numFmt w:val="bullet"/>
      <w:lvlText w:val="•"/>
      <w:lvlJc w:val="left"/>
      <w:pPr>
        <w:ind w:left="2847" w:hanging="180"/>
      </w:pPr>
      <w:rPr>
        <w:rFonts w:hint="default"/>
        <w:lang w:val="sq-AL" w:eastAsia="en-US" w:bidi="ar-SA"/>
      </w:rPr>
    </w:lvl>
    <w:lvl w:ilvl="7" w:tplc="09BEFB6A">
      <w:numFmt w:val="bullet"/>
      <w:lvlText w:val="•"/>
      <w:lvlJc w:val="left"/>
      <w:pPr>
        <w:ind w:left="3269" w:hanging="180"/>
      </w:pPr>
      <w:rPr>
        <w:rFonts w:hint="default"/>
        <w:lang w:val="sq-AL" w:eastAsia="en-US" w:bidi="ar-SA"/>
      </w:rPr>
    </w:lvl>
    <w:lvl w:ilvl="8" w:tplc="CA28DF50">
      <w:numFmt w:val="bullet"/>
      <w:lvlText w:val="•"/>
      <w:lvlJc w:val="left"/>
      <w:pPr>
        <w:ind w:left="3690" w:hanging="180"/>
      </w:pPr>
      <w:rPr>
        <w:rFonts w:hint="default"/>
        <w:lang w:val="sq-AL" w:eastAsia="en-US" w:bidi="ar-SA"/>
      </w:rPr>
    </w:lvl>
  </w:abstractNum>
  <w:abstractNum w:abstractNumId="43">
    <w:nsid w:val="5FA6269C"/>
    <w:multiLevelType w:val="hybridMultilevel"/>
    <w:tmpl w:val="D0C49694"/>
    <w:lvl w:ilvl="0" w:tplc="53348684">
      <w:start w:val="1"/>
      <w:numFmt w:val="lowerLetter"/>
      <w:lvlText w:val="%1."/>
      <w:lvlJc w:val="left"/>
      <w:pPr>
        <w:ind w:left="325" w:hanging="180"/>
      </w:pPr>
      <w:rPr>
        <w:rFonts w:ascii="Arial MT" w:eastAsia="Arial MT" w:hAnsi="Arial MT" w:cs="Arial MT" w:hint="default"/>
        <w:b w:val="0"/>
        <w:bCs w:val="0"/>
        <w:i w:val="0"/>
        <w:iCs w:val="0"/>
        <w:spacing w:val="-1"/>
        <w:w w:val="99"/>
        <w:sz w:val="18"/>
        <w:szCs w:val="18"/>
        <w:lang w:val="sq-AL" w:eastAsia="en-US" w:bidi="ar-SA"/>
      </w:rPr>
    </w:lvl>
    <w:lvl w:ilvl="1" w:tplc="F6A6D3B8">
      <w:numFmt w:val="bullet"/>
      <w:lvlText w:val="•"/>
      <w:lvlJc w:val="left"/>
      <w:pPr>
        <w:ind w:left="757" w:hanging="180"/>
      </w:pPr>
      <w:rPr>
        <w:rFonts w:hint="default"/>
        <w:lang w:val="sq-AL" w:eastAsia="en-US" w:bidi="ar-SA"/>
      </w:rPr>
    </w:lvl>
    <w:lvl w:ilvl="2" w:tplc="B62C26CA">
      <w:numFmt w:val="bullet"/>
      <w:lvlText w:val="•"/>
      <w:lvlJc w:val="left"/>
      <w:pPr>
        <w:ind w:left="1195" w:hanging="180"/>
      </w:pPr>
      <w:rPr>
        <w:rFonts w:hint="default"/>
        <w:lang w:val="sq-AL" w:eastAsia="en-US" w:bidi="ar-SA"/>
      </w:rPr>
    </w:lvl>
    <w:lvl w:ilvl="3" w:tplc="62106094">
      <w:numFmt w:val="bullet"/>
      <w:lvlText w:val="•"/>
      <w:lvlJc w:val="left"/>
      <w:pPr>
        <w:ind w:left="1632" w:hanging="180"/>
      </w:pPr>
      <w:rPr>
        <w:rFonts w:hint="default"/>
        <w:lang w:val="sq-AL" w:eastAsia="en-US" w:bidi="ar-SA"/>
      </w:rPr>
    </w:lvl>
    <w:lvl w:ilvl="4" w:tplc="643A6928">
      <w:numFmt w:val="bullet"/>
      <w:lvlText w:val="•"/>
      <w:lvlJc w:val="left"/>
      <w:pPr>
        <w:ind w:left="2070" w:hanging="180"/>
      </w:pPr>
      <w:rPr>
        <w:rFonts w:hint="default"/>
        <w:lang w:val="sq-AL" w:eastAsia="en-US" w:bidi="ar-SA"/>
      </w:rPr>
    </w:lvl>
    <w:lvl w:ilvl="5" w:tplc="A6CA0660">
      <w:numFmt w:val="bullet"/>
      <w:lvlText w:val="•"/>
      <w:lvlJc w:val="left"/>
      <w:pPr>
        <w:ind w:left="2507" w:hanging="180"/>
      </w:pPr>
      <w:rPr>
        <w:rFonts w:hint="default"/>
        <w:lang w:val="sq-AL" w:eastAsia="en-US" w:bidi="ar-SA"/>
      </w:rPr>
    </w:lvl>
    <w:lvl w:ilvl="6" w:tplc="F230A68E">
      <w:numFmt w:val="bullet"/>
      <w:lvlText w:val="•"/>
      <w:lvlJc w:val="left"/>
      <w:pPr>
        <w:ind w:left="2945" w:hanging="180"/>
      </w:pPr>
      <w:rPr>
        <w:rFonts w:hint="default"/>
        <w:lang w:val="sq-AL" w:eastAsia="en-US" w:bidi="ar-SA"/>
      </w:rPr>
    </w:lvl>
    <w:lvl w:ilvl="7" w:tplc="294CC6E8">
      <w:numFmt w:val="bullet"/>
      <w:lvlText w:val="•"/>
      <w:lvlJc w:val="left"/>
      <w:pPr>
        <w:ind w:left="3382" w:hanging="180"/>
      </w:pPr>
      <w:rPr>
        <w:rFonts w:hint="default"/>
        <w:lang w:val="sq-AL" w:eastAsia="en-US" w:bidi="ar-SA"/>
      </w:rPr>
    </w:lvl>
    <w:lvl w:ilvl="8" w:tplc="50EE4DA2">
      <w:numFmt w:val="bullet"/>
      <w:lvlText w:val="•"/>
      <w:lvlJc w:val="left"/>
      <w:pPr>
        <w:ind w:left="3820" w:hanging="180"/>
      </w:pPr>
      <w:rPr>
        <w:rFonts w:hint="default"/>
        <w:lang w:val="sq-AL" w:eastAsia="en-US" w:bidi="ar-SA"/>
      </w:rPr>
    </w:lvl>
  </w:abstractNum>
  <w:abstractNum w:abstractNumId="44">
    <w:nsid w:val="63226327"/>
    <w:multiLevelType w:val="hybridMultilevel"/>
    <w:tmpl w:val="34CAA73E"/>
    <w:lvl w:ilvl="0" w:tplc="5F48B7B6">
      <w:numFmt w:val="bullet"/>
      <w:lvlText w:val=""/>
      <w:lvlJc w:val="left"/>
      <w:pPr>
        <w:ind w:left="1305" w:hanging="737"/>
      </w:pPr>
      <w:rPr>
        <w:rFonts w:ascii="Wingdings" w:eastAsia="Wingdings" w:hAnsi="Wingdings" w:cs="Wingdings" w:hint="default"/>
        <w:b w:val="0"/>
        <w:bCs w:val="0"/>
        <w:i w:val="0"/>
        <w:iCs w:val="0"/>
        <w:spacing w:val="0"/>
        <w:w w:val="100"/>
        <w:sz w:val="21"/>
        <w:szCs w:val="21"/>
        <w:lang w:val="sq-AL" w:eastAsia="en-US" w:bidi="ar-SA"/>
      </w:rPr>
    </w:lvl>
    <w:lvl w:ilvl="1" w:tplc="592A3C28">
      <w:numFmt w:val="bullet"/>
      <w:lvlText w:val="•"/>
      <w:lvlJc w:val="left"/>
      <w:pPr>
        <w:ind w:left="2233" w:hanging="737"/>
      </w:pPr>
      <w:rPr>
        <w:rFonts w:hint="default"/>
        <w:lang w:val="sq-AL" w:eastAsia="en-US" w:bidi="ar-SA"/>
      </w:rPr>
    </w:lvl>
    <w:lvl w:ilvl="2" w:tplc="1EE8F0B4">
      <w:numFmt w:val="bullet"/>
      <w:lvlText w:val="•"/>
      <w:lvlJc w:val="left"/>
      <w:pPr>
        <w:ind w:left="3166" w:hanging="737"/>
      </w:pPr>
      <w:rPr>
        <w:rFonts w:hint="default"/>
        <w:lang w:val="sq-AL" w:eastAsia="en-US" w:bidi="ar-SA"/>
      </w:rPr>
    </w:lvl>
    <w:lvl w:ilvl="3" w:tplc="DD36DE18">
      <w:numFmt w:val="bullet"/>
      <w:lvlText w:val="•"/>
      <w:lvlJc w:val="left"/>
      <w:pPr>
        <w:ind w:left="4099" w:hanging="737"/>
      </w:pPr>
      <w:rPr>
        <w:rFonts w:hint="default"/>
        <w:lang w:val="sq-AL" w:eastAsia="en-US" w:bidi="ar-SA"/>
      </w:rPr>
    </w:lvl>
    <w:lvl w:ilvl="4" w:tplc="F496CB2C">
      <w:numFmt w:val="bullet"/>
      <w:lvlText w:val="•"/>
      <w:lvlJc w:val="left"/>
      <w:pPr>
        <w:ind w:left="5032" w:hanging="737"/>
      </w:pPr>
      <w:rPr>
        <w:rFonts w:hint="default"/>
        <w:lang w:val="sq-AL" w:eastAsia="en-US" w:bidi="ar-SA"/>
      </w:rPr>
    </w:lvl>
    <w:lvl w:ilvl="5" w:tplc="DB329F40">
      <w:numFmt w:val="bullet"/>
      <w:lvlText w:val="•"/>
      <w:lvlJc w:val="left"/>
      <w:pPr>
        <w:ind w:left="5965" w:hanging="737"/>
      </w:pPr>
      <w:rPr>
        <w:rFonts w:hint="default"/>
        <w:lang w:val="sq-AL" w:eastAsia="en-US" w:bidi="ar-SA"/>
      </w:rPr>
    </w:lvl>
    <w:lvl w:ilvl="6" w:tplc="E0500BAA">
      <w:numFmt w:val="bullet"/>
      <w:lvlText w:val="•"/>
      <w:lvlJc w:val="left"/>
      <w:pPr>
        <w:ind w:left="6898" w:hanging="737"/>
      </w:pPr>
      <w:rPr>
        <w:rFonts w:hint="default"/>
        <w:lang w:val="sq-AL" w:eastAsia="en-US" w:bidi="ar-SA"/>
      </w:rPr>
    </w:lvl>
    <w:lvl w:ilvl="7" w:tplc="EF4CE2A0">
      <w:numFmt w:val="bullet"/>
      <w:lvlText w:val="•"/>
      <w:lvlJc w:val="left"/>
      <w:pPr>
        <w:ind w:left="7831" w:hanging="737"/>
      </w:pPr>
      <w:rPr>
        <w:rFonts w:hint="default"/>
        <w:lang w:val="sq-AL" w:eastAsia="en-US" w:bidi="ar-SA"/>
      </w:rPr>
    </w:lvl>
    <w:lvl w:ilvl="8" w:tplc="932C8D50">
      <w:numFmt w:val="bullet"/>
      <w:lvlText w:val="•"/>
      <w:lvlJc w:val="left"/>
      <w:pPr>
        <w:ind w:left="8765" w:hanging="737"/>
      </w:pPr>
      <w:rPr>
        <w:rFonts w:hint="default"/>
        <w:lang w:val="sq-AL" w:eastAsia="en-US" w:bidi="ar-SA"/>
      </w:rPr>
    </w:lvl>
  </w:abstractNum>
  <w:abstractNum w:abstractNumId="45">
    <w:nsid w:val="6B307188"/>
    <w:multiLevelType w:val="hybridMultilevel"/>
    <w:tmpl w:val="5B485EE0"/>
    <w:lvl w:ilvl="0" w:tplc="34A058D0">
      <w:numFmt w:val="bullet"/>
      <w:lvlText w:val=""/>
      <w:lvlJc w:val="left"/>
      <w:pPr>
        <w:ind w:left="1305" w:hanging="737"/>
      </w:pPr>
      <w:rPr>
        <w:rFonts w:ascii="Wingdings" w:eastAsia="Wingdings" w:hAnsi="Wingdings" w:cs="Wingdings" w:hint="default"/>
        <w:b w:val="0"/>
        <w:bCs w:val="0"/>
        <w:i w:val="0"/>
        <w:iCs w:val="0"/>
        <w:spacing w:val="0"/>
        <w:w w:val="100"/>
        <w:sz w:val="21"/>
        <w:szCs w:val="21"/>
        <w:lang w:val="sq-AL" w:eastAsia="en-US" w:bidi="ar-SA"/>
      </w:rPr>
    </w:lvl>
    <w:lvl w:ilvl="1" w:tplc="84485EFC">
      <w:numFmt w:val="bullet"/>
      <w:lvlText w:val="•"/>
      <w:lvlJc w:val="left"/>
      <w:pPr>
        <w:ind w:left="2233" w:hanging="737"/>
      </w:pPr>
      <w:rPr>
        <w:rFonts w:hint="default"/>
        <w:lang w:val="sq-AL" w:eastAsia="en-US" w:bidi="ar-SA"/>
      </w:rPr>
    </w:lvl>
    <w:lvl w:ilvl="2" w:tplc="5BAE7A18">
      <w:numFmt w:val="bullet"/>
      <w:lvlText w:val="•"/>
      <w:lvlJc w:val="left"/>
      <w:pPr>
        <w:ind w:left="3166" w:hanging="737"/>
      </w:pPr>
      <w:rPr>
        <w:rFonts w:hint="default"/>
        <w:lang w:val="sq-AL" w:eastAsia="en-US" w:bidi="ar-SA"/>
      </w:rPr>
    </w:lvl>
    <w:lvl w:ilvl="3" w:tplc="68282728">
      <w:numFmt w:val="bullet"/>
      <w:lvlText w:val="•"/>
      <w:lvlJc w:val="left"/>
      <w:pPr>
        <w:ind w:left="4099" w:hanging="737"/>
      </w:pPr>
      <w:rPr>
        <w:rFonts w:hint="default"/>
        <w:lang w:val="sq-AL" w:eastAsia="en-US" w:bidi="ar-SA"/>
      </w:rPr>
    </w:lvl>
    <w:lvl w:ilvl="4" w:tplc="A9E40720">
      <w:numFmt w:val="bullet"/>
      <w:lvlText w:val="•"/>
      <w:lvlJc w:val="left"/>
      <w:pPr>
        <w:ind w:left="5032" w:hanging="737"/>
      </w:pPr>
      <w:rPr>
        <w:rFonts w:hint="default"/>
        <w:lang w:val="sq-AL" w:eastAsia="en-US" w:bidi="ar-SA"/>
      </w:rPr>
    </w:lvl>
    <w:lvl w:ilvl="5" w:tplc="C1544966">
      <w:numFmt w:val="bullet"/>
      <w:lvlText w:val="•"/>
      <w:lvlJc w:val="left"/>
      <w:pPr>
        <w:ind w:left="5965" w:hanging="737"/>
      </w:pPr>
      <w:rPr>
        <w:rFonts w:hint="default"/>
        <w:lang w:val="sq-AL" w:eastAsia="en-US" w:bidi="ar-SA"/>
      </w:rPr>
    </w:lvl>
    <w:lvl w:ilvl="6" w:tplc="60BA352E">
      <w:numFmt w:val="bullet"/>
      <w:lvlText w:val="•"/>
      <w:lvlJc w:val="left"/>
      <w:pPr>
        <w:ind w:left="6898" w:hanging="737"/>
      </w:pPr>
      <w:rPr>
        <w:rFonts w:hint="default"/>
        <w:lang w:val="sq-AL" w:eastAsia="en-US" w:bidi="ar-SA"/>
      </w:rPr>
    </w:lvl>
    <w:lvl w:ilvl="7" w:tplc="8174BA4A">
      <w:numFmt w:val="bullet"/>
      <w:lvlText w:val="•"/>
      <w:lvlJc w:val="left"/>
      <w:pPr>
        <w:ind w:left="7831" w:hanging="737"/>
      </w:pPr>
      <w:rPr>
        <w:rFonts w:hint="default"/>
        <w:lang w:val="sq-AL" w:eastAsia="en-US" w:bidi="ar-SA"/>
      </w:rPr>
    </w:lvl>
    <w:lvl w:ilvl="8" w:tplc="58E4A778">
      <w:numFmt w:val="bullet"/>
      <w:lvlText w:val="•"/>
      <w:lvlJc w:val="left"/>
      <w:pPr>
        <w:ind w:left="8765" w:hanging="737"/>
      </w:pPr>
      <w:rPr>
        <w:rFonts w:hint="default"/>
        <w:lang w:val="sq-AL" w:eastAsia="en-US" w:bidi="ar-SA"/>
      </w:rPr>
    </w:lvl>
  </w:abstractNum>
  <w:abstractNum w:abstractNumId="46">
    <w:nsid w:val="70443AFC"/>
    <w:multiLevelType w:val="hybridMultilevel"/>
    <w:tmpl w:val="33E0705C"/>
    <w:lvl w:ilvl="0" w:tplc="07267C7E">
      <w:start w:val="1"/>
      <w:numFmt w:val="lowerLetter"/>
      <w:lvlText w:val="%1."/>
      <w:lvlJc w:val="left"/>
      <w:pPr>
        <w:ind w:left="328" w:hanging="181"/>
      </w:pPr>
      <w:rPr>
        <w:rFonts w:ascii="Arial MT" w:eastAsia="Arial MT" w:hAnsi="Arial MT" w:cs="Arial MT" w:hint="default"/>
        <w:b w:val="0"/>
        <w:bCs w:val="0"/>
        <w:i w:val="0"/>
        <w:iCs w:val="0"/>
        <w:spacing w:val="-1"/>
        <w:w w:val="99"/>
        <w:sz w:val="18"/>
        <w:szCs w:val="18"/>
        <w:lang w:val="sq-AL" w:eastAsia="en-US" w:bidi="ar-SA"/>
      </w:rPr>
    </w:lvl>
    <w:lvl w:ilvl="1" w:tplc="67AA745A">
      <w:numFmt w:val="bullet"/>
      <w:lvlText w:val="•"/>
      <w:lvlJc w:val="left"/>
      <w:pPr>
        <w:ind w:left="739" w:hanging="181"/>
      </w:pPr>
      <w:rPr>
        <w:rFonts w:hint="default"/>
        <w:lang w:val="sq-AL" w:eastAsia="en-US" w:bidi="ar-SA"/>
      </w:rPr>
    </w:lvl>
    <w:lvl w:ilvl="2" w:tplc="2E1EB77E">
      <w:numFmt w:val="bullet"/>
      <w:lvlText w:val="•"/>
      <w:lvlJc w:val="left"/>
      <w:pPr>
        <w:ind w:left="1159" w:hanging="181"/>
      </w:pPr>
      <w:rPr>
        <w:rFonts w:hint="default"/>
        <w:lang w:val="sq-AL" w:eastAsia="en-US" w:bidi="ar-SA"/>
      </w:rPr>
    </w:lvl>
    <w:lvl w:ilvl="3" w:tplc="EE585F40">
      <w:numFmt w:val="bullet"/>
      <w:lvlText w:val="•"/>
      <w:lvlJc w:val="left"/>
      <w:pPr>
        <w:ind w:left="1579" w:hanging="181"/>
      </w:pPr>
      <w:rPr>
        <w:rFonts w:hint="default"/>
        <w:lang w:val="sq-AL" w:eastAsia="en-US" w:bidi="ar-SA"/>
      </w:rPr>
    </w:lvl>
    <w:lvl w:ilvl="4" w:tplc="AD12320C">
      <w:numFmt w:val="bullet"/>
      <w:lvlText w:val="•"/>
      <w:lvlJc w:val="left"/>
      <w:pPr>
        <w:ind w:left="1999" w:hanging="181"/>
      </w:pPr>
      <w:rPr>
        <w:rFonts w:hint="default"/>
        <w:lang w:val="sq-AL" w:eastAsia="en-US" w:bidi="ar-SA"/>
      </w:rPr>
    </w:lvl>
    <w:lvl w:ilvl="5" w:tplc="770205F6">
      <w:numFmt w:val="bullet"/>
      <w:lvlText w:val="•"/>
      <w:lvlJc w:val="left"/>
      <w:pPr>
        <w:ind w:left="2418" w:hanging="181"/>
      </w:pPr>
      <w:rPr>
        <w:rFonts w:hint="default"/>
        <w:lang w:val="sq-AL" w:eastAsia="en-US" w:bidi="ar-SA"/>
      </w:rPr>
    </w:lvl>
    <w:lvl w:ilvl="6" w:tplc="FAEE1B7E">
      <w:numFmt w:val="bullet"/>
      <w:lvlText w:val="•"/>
      <w:lvlJc w:val="left"/>
      <w:pPr>
        <w:ind w:left="2838" w:hanging="181"/>
      </w:pPr>
      <w:rPr>
        <w:rFonts w:hint="default"/>
        <w:lang w:val="sq-AL" w:eastAsia="en-US" w:bidi="ar-SA"/>
      </w:rPr>
    </w:lvl>
    <w:lvl w:ilvl="7" w:tplc="0E74B57E">
      <w:numFmt w:val="bullet"/>
      <w:lvlText w:val="•"/>
      <w:lvlJc w:val="left"/>
      <w:pPr>
        <w:ind w:left="3258" w:hanging="181"/>
      </w:pPr>
      <w:rPr>
        <w:rFonts w:hint="default"/>
        <w:lang w:val="sq-AL" w:eastAsia="en-US" w:bidi="ar-SA"/>
      </w:rPr>
    </w:lvl>
    <w:lvl w:ilvl="8" w:tplc="3D2C4468">
      <w:numFmt w:val="bullet"/>
      <w:lvlText w:val="•"/>
      <w:lvlJc w:val="left"/>
      <w:pPr>
        <w:ind w:left="3678" w:hanging="181"/>
      </w:pPr>
      <w:rPr>
        <w:rFonts w:hint="default"/>
        <w:lang w:val="sq-AL" w:eastAsia="en-US" w:bidi="ar-SA"/>
      </w:rPr>
    </w:lvl>
  </w:abstractNum>
  <w:abstractNum w:abstractNumId="47">
    <w:nsid w:val="70E67938"/>
    <w:multiLevelType w:val="hybridMultilevel"/>
    <w:tmpl w:val="488C7B00"/>
    <w:lvl w:ilvl="0" w:tplc="4A947926">
      <w:start w:val="1"/>
      <w:numFmt w:val="lowerLetter"/>
      <w:lvlText w:val="%1."/>
      <w:lvlJc w:val="left"/>
      <w:pPr>
        <w:ind w:left="331" w:hanging="181"/>
      </w:pPr>
      <w:rPr>
        <w:rFonts w:ascii="Arial MT" w:eastAsia="Arial MT" w:hAnsi="Arial MT" w:cs="Arial MT" w:hint="default"/>
        <w:b w:val="0"/>
        <w:bCs w:val="0"/>
        <w:i w:val="0"/>
        <w:iCs w:val="0"/>
        <w:spacing w:val="-1"/>
        <w:w w:val="99"/>
        <w:sz w:val="18"/>
        <w:szCs w:val="18"/>
        <w:lang w:val="sq-AL" w:eastAsia="en-US" w:bidi="ar-SA"/>
      </w:rPr>
    </w:lvl>
    <w:lvl w:ilvl="1" w:tplc="0D525302">
      <w:numFmt w:val="bullet"/>
      <w:lvlText w:val="•"/>
      <w:lvlJc w:val="left"/>
      <w:pPr>
        <w:ind w:left="764" w:hanging="181"/>
      </w:pPr>
      <w:rPr>
        <w:rFonts w:hint="default"/>
        <w:lang w:val="sq-AL" w:eastAsia="en-US" w:bidi="ar-SA"/>
      </w:rPr>
    </w:lvl>
    <w:lvl w:ilvl="2" w:tplc="EF6ED534">
      <w:numFmt w:val="bullet"/>
      <w:lvlText w:val="•"/>
      <w:lvlJc w:val="left"/>
      <w:pPr>
        <w:ind w:left="1189" w:hanging="181"/>
      </w:pPr>
      <w:rPr>
        <w:rFonts w:hint="default"/>
        <w:lang w:val="sq-AL" w:eastAsia="en-US" w:bidi="ar-SA"/>
      </w:rPr>
    </w:lvl>
    <w:lvl w:ilvl="3" w:tplc="D856FFE0">
      <w:numFmt w:val="bullet"/>
      <w:lvlText w:val="•"/>
      <w:lvlJc w:val="left"/>
      <w:pPr>
        <w:ind w:left="1614" w:hanging="181"/>
      </w:pPr>
      <w:rPr>
        <w:rFonts w:hint="default"/>
        <w:lang w:val="sq-AL" w:eastAsia="en-US" w:bidi="ar-SA"/>
      </w:rPr>
    </w:lvl>
    <w:lvl w:ilvl="4" w:tplc="03DA2A9C">
      <w:numFmt w:val="bullet"/>
      <w:lvlText w:val="•"/>
      <w:lvlJc w:val="left"/>
      <w:pPr>
        <w:ind w:left="2039" w:hanging="181"/>
      </w:pPr>
      <w:rPr>
        <w:rFonts w:hint="default"/>
        <w:lang w:val="sq-AL" w:eastAsia="en-US" w:bidi="ar-SA"/>
      </w:rPr>
    </w:lvl>
    <w:lvl w:ilvl="5" w:tplc="11A41730">
      <w:numFmt w:val="bullet"/>
      <w:lvlText w:val="•"/>
      <w:lvlJc w:val="left"/>
      <w:pPr>
        <w:ind w:left="2464" w:hanging="181"/>
      </w:pPr>
      <w:rPr>
        <w:rFonts w:hint="default"/>
        <w:lang w:val="sq-AL" w:eastAsia="en-US" w:bidi="ar-SA"/>
      </w:rPr>
    </w:lvl>
    <w:lvl w:ilvl="6" w:tplc="EEC23B5C">
      <w:numFmt w:val="bullet"/>
      <w:lvlText w:val="•"/>
      <w:lvlJc w:val="left"/>
      <w:pPr>
        <w:ind w:left="2889" w:hanging="181"/>
      </w:pPr>
      <w:rPr>
        <w:rFonts w:hint="default"/>
        <w:lang w:val="sq-AL" w:eastAsia="en-US" w:bidi="ar-SA"/>
      </w:rPr>
    </w:lvl>
    <w:lvl w:ilvl="7" w:tplc="A2181A72">
      <w:numFmt w:val="bullet"/>
      <w:lvlText w:val="•"/>
      <w:lvlJc w:val="left"/>
      <w:pPr>
        <w:ind w:left="3314" w:hanging="181"/>
      </w:pPr>
      <w:rPr>
        <w:rFonts w:hint="default"/>
        <w:lang w:val="sq-AL" w:eastAsia="en-US" w:bidi="ar-SA"/>
      </w:rPr>
    </w:lvl>
    <w:lvl w:ilvl="8" w:tplc="D19609CC">
      <w:numFmt w:val="bullet"/>
      <w:lvlText w:val="•"/>
      <w:lvlJc w:val="left"/>
      <w:pPr>
        <w:ind w:left="3739" w:hanging="181"/>
      </w:pPr>
      <w:rPr>
        <w:rFonts w:hint="default"/>
        <w:lang w:val="sq-AL" w:eastAsia="en-US" w:bidi="ar-SA"/>
      </w:rPr>
    </w:lvl>
  </w:abstractNum>
  <w:abstractNum w:abstractNumId="48">
    <w:nsid w:val="732D6680"/>
    <w:multiLevelType w:val="hybridMultilevel"/>
    <w:tmpl w:val="1E24C678"/>
    <w:lvl w:ilvl="0" w:tplc="9170EB34">
      <w:start w:val="1"/>
      <w:numFmt w:val="lowerLetter"/>
      <w:lvlText w:val="%1."/>
      <w:lvlJc w:val="left"/>
      <w:pPr>
        <w:ind w:left="328" w:hanging="181"/>
      </w:pPr>
      <w:rPr>
        <w:rFonts w:ascii="Arial MT" w:eastAsia="Arial MT" w:hAnsi="Arial MT" w:cs="Arial MT" w:hint="default"/>
        <w:b w:val="0"/>
        <w:bCs w:val="0"/>
        <w:i w:val="0"/>
        <w:iCs w:val="0"/>
        <w:spacing w:val="-1"/>
        <w:w w:val="99"/>
        <w:sz w:val="18"/>
        <w:szCs w:val="18"/>
        <w:lang w:val="sq-AL" w:eastAsia="en-US" w:bidi="ar-SA"/>
      </w:rPr>
    </w:lvl>
    <w:lvl w:ilvl="1" w:tplc="B9C8B560">
      <w:numFmt w:val="bullet"/>
      <w:lvlText w:val="•"/>
      <w:lvlJc w:val="left"/>
      <w:pPr>
        <w:ind w:left="739" w:hanging="181"/>
      </w:pPr>
      <w:rPr>
        <w:rFonts w:hint="default"/>
        <w:lang w:val="sq-AL" w:eastAsia="en-US" w:bidi="ar-SA"/>
      </w:rPr>
    </w:lvl>
    <w:lvl w:ilvl="2" w:tplc="C65C7010">
      <w:numFmt w:val="bullet"/>
      <w:lvlText w:val="•"/>
      <w:lvlJc w:val="left"/>
      <w:pPr>
        <w:ind w:left="1159" w:hanging="181"/>
      </w:pPr>
      <w:rPr>
        <w:rFonts w:hint="default"/>
        <w:lang w:val="sq-AL" w:eastAsia="en-US" w:bidi="ar-SA"/>
      </w:rPr>
    </w:lvl>
    <w:lvl w:ilvl="3" w:tplc="7782240E">
      <w:numFmt w:val="bullet"/>
      <w:lvlText w:val="•"/>
      <w:lvlJc w:val="left"/>
      <w:pPr>
        <w:ind w:left="1578" w:hanging="181"/>
      </w:pPr>
      <w:rPr>
        <w:rFonts w:hint="default"/>
        <w:lang w:val="sq-AL" w:eastAsia="en-US" w:bidi="ar-SA"/>
      </w:rPr>
    </w:lvl>
    <w:lvl w:ilvl="4" w:tplc="9760E076">
      <w:numFmt w:val="bullet"/>
      <w:lvlText w:val="•"/>
      <w:lvlJc w:val="left"/>
      <w:pPr>
        <w:ind w:left="1998" w:hanging="181"/>
      </w:pPr>
      <w:rPr>
        <w:rFonts w:hint="default"/>
        <w:lang w:val="sq-AL" w:eastAsia="en-US" w:bidi="ar-SA"/>
      </w:rPr>
    </w:lvl>
    <w:lvl w:ilvl="5" w:tplc="C3726378">
      <w:numFmt w:val="bullet"/>
      <w:lvlText w:val="•"/>
      <w:lvlJc w:val="left"/>
      <w:pPr>
        <w:ind w:left="2418" w:hanging="181"/>
      </w:pPr>
      <w:rPr>
        <w:rFonts w:hint="default"/>
        <w:lang w:val="sq-AL" w:eastAsia="en-US" w:bidi="ar-SA"/>
      </w:rPr>
    </w:lvl>
    <w:lvl w:ilvl="6" w:tplc="6CDA75DE">
      <w:numFmt w:val="bullet"/>
      <w:lvlText w:val="•"/>
      <w:lvlJc w:val="left"/>
      <w:pPr>
        <w:ind w:left="2837" w:hanging="181"/>
      </w:pPr>
      <w:rPr>
        <w:rFonts w:hint="default"/>
        <w:lang w:val="sq-AL" w:eastAsia="en-US" w:bidi="ar-SA"/>
      </w:rPr>
    </w:lvl>
    <w:lvl w:ilvl="7" w:tplc="2E8E6290">
      <w:numFmt w:val="bullet"/>
      <w:lvlText w:val="•"/>
      <w:lvlJc w:val="left"/>
      <w:pPr>
        <w:ind w:left="3257" w:hanging="181"/>
      </w:pPr>
      <w:rPr>
        <w:rFonts w:hint="default"/>
        <w:lang w:val="sq-AL" w:eastAsia="en-US" w:bidi="ar-SA"/>
      </w:rPr>
    </w:lvl>
    <w:lvl w:ilvl="8" w:tplc="A0B23EFA">
      <w:numFmt w:val="bullet"/>
      <w:lvlText w:val="•"/>
      <w:lvlJc w:val="left"/>
      <w:pPr>
        <w:ind w:left="3676" w:hanging="181"/>
      </w:pPr>
      <w:rPr>
        <w:rFonts w:hint="default"/>
        <w:lang w:val="sq-AL" w:eastAsia="en-US" w:bidi="ar-SA"/>
      </w:rPr>
    </w:lvl>
  </w:abstractNum>
  <w:abstractNum w:abstractNumId="49">
    <w:nsid w:val="756E4816"/>
    <w:multiLevelType w:val="hybridMultilevel"/>
    <w:tmpl w:val="888C0D80"/>
    <w:lvl w:ilvl="0" w:tplc="5F0A8CA0">
      <w:start w:val="1"/>
      <w:numFmt w:val="lowerLetter"/>
      <w:lvlText w:val="%1."/>
      <w:lvlJc w:val="left"/>
      <w:pPr>
        <w:ind w:left="149" w:hanging="271"/>
      </w:pPr>
      <w:rPr>
        <w:rFonts w:ascii="Arial MT" w:eastAsia="Arial MT" w:hAnsi="Arial MT" w:cs="Arial MT" w:hint="default"/>
        <w:b w:val="0"/>
        <w:bCs w:val="0"/>
        <w:i w:val="0"/>
        <w:iCs w:val="0"/>
        <w:spacing w:val="0"/>
        <w:w w:val="99"/>
        <w:sz w:val="20"/>
        <w:szCs w:val="20"/>
        <w:lang w:val="sq-AL" w:eastAsia="en-US" w:bidi="ar-SA"/>
      </w:rPr>
    </w:lvl>
    <w:lvl w:ilvl="1" w:tplc="824867DC">
      <w:numFmt w:val="bullet"/>
      <w:lvlText w:val="•"/>
      <w:lvlJc w:val="left"/>
      <w:pPr>
        <w:ind w:left="585" w:hanging="271"/>
      </w:pPr>
      <w:rPr>
        <w:rFonts w:hint="default"/>
        <w:lang w:val="sq-AL" w:eastAsia="en-US" w:bidi="ar-SA"/>
      </w:rPr>
    </w:lvl>
    <w:lvl w:ilvl="2" w:tplc="C4E29DDA">
      <w:numFmt w:val="bullet"/>
      <w:lvlText w:val="•"/>
      <w:lvlJc w:val="left"/>
      <w:pPr>
        <w:ind w:left="1030" w:hanging="271"/>
      </w:pPr>
      <w:rPr>
        <w:rFonts w:hint="default"/>
        <w:lang w:val="sq-AL" w:eastAsia="en-US" w:bidi="ar-SA"/>
      </w:rPr>
    </w:lvl>
    <w:lvl w:ilvl="3" w:tplc="463CBB70">
      <w:numFmt w:val="bullet"/>
      <w:lvlText w:val="•"/>
      <w:lvlJc w:val="left"/>
      <w:pPr>
        <w:ind w:left="1475" w:hanging="271"/>
      </w:pPr>
      <w:rPr>
        <w:rFonts w:hint="default"/>
        <w:lang w:val="sq-AL" w:eastAsia="en-US" w:bidi="ar-SA"/>
      </w:rPr>
    </w:lvl>
    <w:lvl w:ilvl="4" w:tplc="62CE14BA">
      <w:numFmt w:val="bullet"/>
      <w:lvlText w:val="•"/>
      <w:lvlJc w:val="left"/>
      <w:pPr>
        <w:ind w:left="1921" w:hanging="271"/>
      </w:pPr>
      <w:rPr>
        <w:rFonts w:hint="default"/>
        <w:lang w:val="sq-AL" w:eastAsia="en-US" w:bidi="ar-SA"/>
      </w:rPr>
    </w:lvl>
    <w:lvl w:ilvl="5" w:tplc="62828866">
      <w:numFmt w:val="bullet"/>
      <w:lvlText w:val="•"/>
      <w:lvlJc w:val="left"/>
      <w:pPr>
        <w:ind w:left="2366" w:hanging="271"/>
      </w:pPr>
      <w:rPr>
        <w:rFonts w:hint="default"/>
        <w:lang w:val="sq-AL" w:eastAsia="en-US" w:bidi="ar-SA"/>
      </w:rPr>
    </w:lvl>
    <w:lvl w:ilvl="6" w:tplc="1820E272">
      <w:numFmt w:val="bullet"/>
      <w:lvlText w:val="•"/>
      <w:lvlJc w:val="left"/>
      <w:pPr>
        <w:ind w:left="2811" w:hanging="271"/>
      </w:pPr>
      <w:rPr>
        <w:rFonts w:hint="default"/>
        <w:lang w:val="sq-AL" w:eastAsia="en-US" w:bidi="ar-SA"/>
      </w:rPr>
    </w:lvl>
    <w:lvl w:ilvl="7" w:tplc="D18A2B02">
      <w:numFmt w:val="bullet"/>
      <w:lvlText w:val="•"/>
      <w:lvlJc w:val="left"/>
      <w:pPr>
        <w:ind w:left="3257" w:hanging="271"/>
      </w:pPr>
      <w:rPr>
        <w:rFonts w:hint="default"/>
        <w:lang w:val="sq-AL" w:eastAsia="en-US" w:bidi="ar-SA"/>
      </w:rPr>
    </w:lvl>
    <w:lvl w:ilvl="8" w:tplc="3580B966">
      <w:numFmt w:val="bullet"/>
      <w:lvlText w:val="•"/>
      <w:lvlJc w:val="left"/>
      <w:pPr>
        <w:ind w:left="3702" w:hanging="271"/>
      </w:pPr>
      <w:rPr>
        <w:rFonts w:hint="default"/>
        <w:lang w:val="sq-AL" w:eastAsia="en-US" w:bidi="ar-SA"/>
      </w:rPr>
    </w:lvl>
  </w:abstractNum>
  <w:num w:numId="1">
    <w:abstractNumId w:val="38"/>
  </w:num>
  <w:num w:numId="2">
    <w:abstractNumId w:val="44"/>
  </w:num>
  <w:num w:numId="3">
    <w:abstractNumId w:val="3"/>
  </w:num>
  <w:num w:numId="4">
    <w:abstractNumId w:val="20"/>
  </w:num>
  <w:num w:numId="5">
    <w:abstractNumId w:val="14"/>
  </w:num>
  <w:num w:numId="6">
    <w:abstractNumId w:val="6"/>
  </w:num>
  <w:num w:numId="7">
    <w:abstractNumId w:val="12"/>
  </w:num>
  <w:num w:numId="8">
    <w:abstractNumId w:val="15"/>
  </w:num>
  <w:num w:numId="9">
    <w:abstractNumId w:val="4"/>
  </w:num>
  <w:num w:numId="10">
    <w:abstractNumId w:val="35"/>
  </w:num>
  <w:num w:numId="11">
    <w:abstractNumId w:val="30"/>
  </w:num>
  <w:num w:numId="12">
    <w:abstractNumId w:val="0"/>
  </w:num>
  <w:num w:numId="13">
    <w:abstractNumId w:val="26"/>
  </w:num>
  <w:num w:numId="14">
    <w:abstractNumId w:val="5"/>
  </w:num>
  <w:num w:numId="15">
    <w:abstractNumId w:val="25"/>
  </w:num>
  <w:num w:numId="16">
    <w:abstractNumId w:val="2"/>
  </w:num>
  <w:num w:numId="17">
    <w:abstractNumId w:val="8"/>
  </w:num>
  <w:num w:numId="18">
    <w:abstractNumId w:val="37"/>
  </w:num>
  <w:num w:numId="19">
    <w:abstractNumId w:val="33"/>
  </w:num>
  <w:num w:numId="20">
    <w:abstractNumId w:val="36"/>
  </w:num>
  <w:num w:numId="21">
    <w:abstractNumId w:val="16"/>
  </w:num>
  <w:num w:numId="22">
    <w:abstractNumId w:val="22"/>
  </w:num>
  <w:num w:numId="23">
    <w:abstractNumId w:val="18"/>
  </w:num>
  <w:num w:numId="24">
    <w:abstractNumId w:val="48"/>
  </w:num>
  <w:num w:numId="25">
    <w:abstractNumId w:val="9"/>
  </w:num>
  <w:num w:numId="26">
    <w:abstractNumId w:val="29"/>
  </w:num>
  <w:num w:numId="27">
    <w:abstractNumId w:val="41"/>
  </w:num>
  <w:num w:numId="28">
    <w:abstractNumId w:val="23"/>
  </w:num>
  <w:num w:numId="29">
    <w:abstractNumId w:val="40"/>
  </w:num>
  <w:num w:numId="30">
    <w:abstractNumId w:val="32"/>
  </w:num>
  <w:num w:numId="31">
    <w:abstractNumId w:val="28"/>
  </w:num>
  <w:num w:numId="32">
    <w:abstractNumId w:val="10"/>
  </w:num>
  <w:num w:numId="33">
    <w:abstractNumId w:val="11"/>
  </w:num>
  <w:num w:numId="34">
    <w:abstractNumId w:val="43"/>
  </w:num>
  <w:num w:numId="35">
    <w:abstractNumId w:val="47"/>
  </w:num>
  <w:num w:numId="36">
    <w:abstractNumId w:val="46"/>
  </w:num>
  <w:num w:numId="37">
    <w:abstractNumId w:val="13"/>
  </w:num>
  <w:num w:numId="38">
    <w:abstractNumId w:val="24"/>
  </w:num>
  <w:num w:numId="39">
    <w:abstractNumId w:val="42"/>
  </w:num>
  <w:num w:numId="40">
    <w:abstractNumId w:val="19"/>
  </w:num>
  <w:num w:numId="41">
    <w:abstractNumId w:val="49"/>
  </w:num>
  <w:num w:numId="42">
    <w:abstractNumId w:val="1"/>
  </w:num>
  <w:num w:numId="43">
    <w:abstractNumId w:val="31"/>
  </w:num>
  <w:num w:numId="44">
    <w:abstractNumId w:val="27"/>
  </w:num>
  <w:num w:numId="45">
    <w:abstractNumId w:val="17"/>
  </w:num>
  <w:num w:numId="46">
    <w:abstractNumId w:val="7"/>
  </w:num>
  <w:num w:numId="47">
    <w:abstractNumId w:val="34"/>
  </w:num>
  <w:num w:numId="48">
    <w:abstractNumId w:val="45"/>
  </w:num>
  <w:num w:numId="49">
    <w:abstractNumId w:val="39"/>
  </w:num>
  <w:num w:numId="5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ela Faniko">
    <w15:presenceInfo w15:providerId="AD" w15:userId="S::Janela.Faniko@aspa.gov.al::08e03828-f515-4c88-be2b-1a04d02aa9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23A"/>
    <w:rsid w:val="00011C9E"/>
    <w:rsid w:val="00017994"/>
    <w:rsid w:val="00022935"/>
    <w:rsid w:val="00025386"/>
    <w:rsid w:val="00027C6F"/>
    <w:rsid w:val="00040D8B"/>
    <w:rsid w:val="00051ED3"/>
    <w:rsid w:val="00056300"/>
    <w:rsid w:val="000625E9"/>
    <w:rsid w:val="00075503"/>
    <w:rsid w:val="00091D82"/>
    <w:rsid w:val="00092602"/>
    <w:rsid w:val="000A24AA"/>
    <w:rsid w:val="000A61DD"/>
    <w:rsid w:val="000A6BC8"/>
    <w:rsid w:val="000C2E34"/>
    <w:rsid w:val="000C33FE"/>
    <w:rsid w:val="000C3B5D"/>
    <w:rsid w:val="000C5DD2"/>
    <w:rsid w:val="000C677B"/>
    <w:rsid w:val="000D4D3D"/>
    <w:rsid w:val="000D7D50"/>
    <w:rsid w:val="000E2A27"/>
    <w:rsid w:val="000E2A97"/>
    <w:rsid w:val="000F1C9A"/>
    <w:rsid w:val="00111449"/>
    <w:rsid w:val="00112607"/>
    <w:rsid w:val="00140A93"/>
    <w:rsid w:val="0014242B"/>
    <w:rsid w:val="001436D5"/>
    <w:rsid w:val="001440B3"/>
    <w:rsid w:val="001614FB"/>
    <w:rsid w:val="001632A2"/>
    <w:rsid w:val="001651CB"/>
    <w:rsid w:val="0016739B"/>
    <w:rsid w:val="00170FEE"/>
    <w:rsid w:val="00180236"/>
    <w:rsid w:val="00181BC6"/>
    <w:rsid w:val="00196B12"/>
    <w:rsid w:val="001A216D"/>
    <w:rsid w:val="001B0A9E"/>
    <w:rsid w:val="001B1987"/>
    <w:rsid w:val="001B2DDC"/>
    <w:rsid w:val="001C3397"/>
    <w:rsid w:val="001D01F9"/>
    <w:rsid w:val="001D0E40"/>
    <w:rsid w:val="001D4E0F"/>
    <w:rsid w:val="001E39CF"/>
    <w:rsid w:val="001E49E6"/>
    <w:rsid w:val="001E50A7"/>
    <w:rsid w:val="001E5FFB"/>
    <w:rsid w:val="001E6120"/>
    <w:rsid w:val="001F184C"/>
    <w:rsid w:val="001F2FDB"/>
    <w:rsid w:val="001F4E98"/>
    <w:rsid w:val="00200A77"/>
    <w:rsid w:val="00215121"/>
    <w:rsid w:val="00215AE3"/>
    <w:rsid w:val="00224BBB"/>
    <w:rsid w:val="002302A7"/>
    <w:rsid w:val="00234F77"/>
    <w:rsid w:val="00236FCA"/>
    <w:rsid w:val="00243D0A"/>
    <w:rsid w:val="00245845"/>
    <w:rsid w:val="0028079B"/>
    <w:rsid w:val="0028390D"/>
    <w:rsid w:val="00284AD6"/>
    <w:rsid w:val="002B10A6"/>
    <w:rsid w:val="002B5563"/>
    <w:rsid w:val="002D059E"/>
    <w:rsid w:val="002D47A1"/>
    <w:rsid w:val="002D4F06"/>
    <w:rsid w:val="002D504D"/>
    <w:rsid w:val="002E0059"/>
    <w:rsid w:val="003024F6"/>
    <w:rsid w:val="003121B7"/>
    <w:rsid w:val="0031555C"/>
    <w:rsid w:val="0031659F"/>
    <w:rsid w:val="00340F6D"/>
    <w:rsid w:val="00341416"/>
    <w:rsid w:val="00342CDE"/>
    <w:rsid w:val="0034414E"/>
    <w:rsid w:val="0034505B"/>
    <w:rsid w:val="00354E92"/>
    <w:rsid w:val="00362D49"/>
    <w:rsid w:val="00363BEA"/>
    <w:rsid w:val="00370A5F"/>
    <w:rsid w:val="003748E7"/>
    <w:rsid w:val="00377DB7"/>
    <w:rsid w:val="00385F9C"/>
    <w:rsid w:val="003E3CBA"/>
    <w:rsid w:val="003E76DF"/>
    <w:rsid w:val="00407758"/>
    <w:rsid w:val="00410CD2"/>
    <w:rsid w:val="00421723"/>
    <w:rsid w:val="00435829"/>
    <w:rsid w:val="00437155"/>
    <w:rsid w:val="0045123A"/>
    <w:rsid w:val="00456E00"/>
    <w:rsid w:val="00463752"/>
    <w:rsid w:val="00464575"/>
    <w:rsid w:val="00472879"/>
    <w:rsid w:val="0047659C"/>
    <w:rsid w:val="004A4C95"/>
    <w:rsid w:val="004B0D89"/>
    <w:rsid w:val="004B58FB"/>
    <w:rsid w:val="004C2946"/>
    <w:rsid w:val="004C5FA3"/>
    <w:rsid w:val="004D19D2"/>
    <w:rsid w:val="004D25C2"/>
    <w:rsid w:val="004E25C0"/>
    <w:rsid w:val="004E5644"/>
    <w:rsid w:val="00502F77"/>
    <w:rsid w:val="00522B88"/>
    <w:rsid w:val="00531B65"/>
    <w:rsid w:val="005337D6"/>
    <w:rsid w:val="005347C1"/>
    <w:rsid w:val="00541A67"/>
    <w:rsid w:val="0055734E"/>
    <w:rsid w:val="005610DE"/>
    <w:rsid w:val="00563701"/>
    <w:rsid w:val="005715E2"/>
    <w:rsid w:val="00577620"/>
    <w:rsid w:val="00596540"/>
    <w:rsid w:val="005A2D35"/>
    <w:rsid w:val="005A4DA1"/>
    <w:rsid w:val="005D7FBA"/>
    <w:rsid w:val="005E0495"/>
    <w:rsid w:val="00601690"/>
    <w:rsid w:val="00605E65"/>
    <w:rsid w:val="006146E1"/>
    <w:rsid w:val="00616A49"/>
    <w:rsid w:val="00625322"/>
    <w:rsid w:val="00625964"/>
    <w:rsid w:val="006279CD"/>
    <w:rsid w:val="00630366"/>
    <w:rsid w:val="006335BB"/>
    <w:rsid w:val="00644DC8"/>
    <w:rsid w:val="00650E84"/>
    <w:rsid w:val="0065419B"/>
    <w:rsid w:val="00654BD8"/>
    <w:rsid w:val="00687BBB"/>
    <w:rsid w:val="00695696"/>
    <w:rsid w:val="00695C51"/>
    <w:rsid w:val="006A7BD4"/>
    <w:rsid w:val="006C26A2"/>
    <w:rsid w:val="006C497A"/>
    <w:rsid w:val="006D15FA"/>
    <w:rsid w:val="006D2D9D"/>
    <w:rsid w:val="006D3D88"/>
    <w:rsid w:val="006E368F"/>
    <w:rsid w:val="006E5F86"/>
    <w:rsid w:val="006E78F1"/>
    <w:rsid w:val="0071041B"/>
    <w:rsid w:val="007117A9"/>
    <w:rsid w:val="00725985"/>
    <w:rsid w:val="00726CA7"/>
    <w:rsid w:val="00736D9D"/>
    <w:rsid w:val="00743A2F"/>
    <w:rsid w:val="00744E32"/>
    <w:rsid w:val="00775702"/>
    <w:rsid w:val="0078645E"/>
    <w:rsid w:val="007903E9"/>
    <w:rsid w:val="007A53AC"/>
    <w:rsid w:val="007A6DBD"/>
    <w:rsid w:val="007A7290"/>
    <w:rsid w:val="007B1323"/>
    <w:rsid w:val="007B168E"/>
    <w:rsid w:val="007B6FBE"/>
    <w:rsid w:val="007C0AFC"/>
    <w:rsid w:val="007E4D99"/>
    <w:rsid w:val="007E5FEF"/>
    <w:rsid w:val="007F2739"/>
    <w:rsid w:val="007F727D"/>
    <w:rsid w:val="008102C5"/>
    <w:rsid w:val="00822A96"/>
    <w:rsid w:val="00823415"/>
    <w:rsid w:val="008250EB"/>
    <w:rsid w:val="00837B60"/>
    <w:rsid w:val="008418AC"/>
    <w:rsid w:val="008421BA"/>
    <w:rsid w:val="00842788"/>
    <w:rsid w:val="008440EB"/>
    <w:rsid w:val="0085723E"/>
    <w:rsid w:val="00860ED7"/>
    <w:rsid w:val="0087089C"/>
    <w:rsid w:val="00884965"/>
    <w:rsid w:val="00884BC8"/>
    <w:rsid w:val="008871E2"/>
    <w:rsid w:val="00896719"/>
    <w:rsid w:val="008E20CA"/>
    <w:rsid w:val="008E7317"/>
    <w:rsid w:val="008F1741"/>
    <w:rsid w:val="0090096E"/>
    <w:rsid w:val="009023EC"/>
    <w:rsid w:val="00911481"/>
    <w:rsid w:val="009120F8"/>
    <w:rsid w:val="00913D35"/>
    <w:rsid w:val="00914944"/>
    <w:rsid w:val="00916D97"/>
    <w:rsid w:val="00940A03"/>
    <w:rsid w:val="00950251"/>
    <w:rsid w:val="00982B98"/>
    <w:rsid w:val="00984CB7"/>
    <w:rsid w:val="00994868"/>
    <w:rsid w:val="00997AB5"/>
    <w:rsid w:val="009A7EA1"/>
    <w:rsid w:val="009B3BBF"/>
    <w:rsid w:val="009B748B"/>
    <w:rsid w:val="009C452A"/>
    <w:rsid w:val="009D0ABA"/>
    <w:rsid w:val="009D3F1E"/>
    <w:rsid w:val="009D6EBD"/>
    <w:rsid w:val="009E3807"/>
    <w:rsid w:val="009E5F87"/>
    <w:rsid w:val="00A01867"/>
    <w:rsid w:val="00A0478E"/>
    <w:rsid w:val="00A05ABE"/>
    <w:rsid w:val="00A06CA6"/>
    <w:rsid w:val="00A16BFA"/>
    <w:rsid w:val="00A41F41"/>
    <w:rsid w:val="00A55309"/>
    <w:rsid w:val="00A61482"/>
    <w:rsid w:val="00A75F78"/>
    <w:rsid w:val="00A81742"/>
    <w:rsid w:val="00A91508"/>
    <w:rsid w:val="00AA17BE"/>
    <w:rsid w:val="00AA48A2"/>
    <w:rsid w:val="00AA5B6A"/>
    <w:rsid w:val="00AA647C"/>
    <w:rsid w:val="00AB0109"/>
    <w:rsid w:val="00AB55F6"/>
    <w:rsid w:val="00AC58FF"/>
    <w:rsid w:val="00AF6BEC"/>
    <w:rsid w:val="00B06D39"/>
    <w:rsid w:val="00B1486C"/>
    <w:rsid w:val="00B20611"/>
    <w:rsid w:val="00B20D6C"/>
    <w:rsid w:val="00B2244C"/>
    <w:rsid w:val="00B27701"/>
    <w:rsid w:val="00B43250"/>
    <w:rsid w:val="00B45370"/>
    <w:rsid w:val="00B50B18"/>
    <w:rsid w:val="00B54527"/>
    <w:rsid w:val="00B7199B"/>
    <w:rsid w:val="00B85C40"/>
    <w:rsid w:val="00B877E3"/>
    <w:rsid w:val="00B93FA9"/>
    <w:rsid w:val="00BA34D2"/>
    <w:rsid w:val="00BA60BE"/>
    <w:rsid w:val="00BA7695"/>
    <w:rsid w:val="00BA7E8A"/>
    <w:rsid w:val="00BB727A"/>
    <w:rsid w:val="00BC3636"/>
    <w:rsid w:val="00BC5245"/>
    <w:rsid w:val="00BC581F"/>
    <w:rsid w:val="00BD01AB"/>
    <w:rsid w:val="00BD2BE5"/>
    <w:rsid w:val="00BD5B60"/>
    <w:rsid w:val="00BE15B6"/>
    <w:rsid w:val="00BF68A1"/>
    <w:rsid w:val="00C06E2E"/>
    <w:rsid w:val="00C11E5F"/>
    <w:rsid w:val="00C175C3"/>
    <w:rsid w:val="00C203E9"/>
    <w:rsid w:val="00C41E04"/>
    <w:rsid w:val="00C435C2"/>
    <w:rsid w:val="00C47EC9"/>
    <w:rsid w:val="00C57DBF"/>
    <w:rsid w:val="00C60931"/>
    <w:rsid w:val="00C60C01"/>
    <w:rsid w:val="00C6624A"/>
    <w:rsid w:val="00C77050"/>
    <w:rsid w:val="00C8697A"/>
    <w:rsid w:val="00CA2B83"/>
    <w:rsid w:val="00CA5D5A"/>
    <w:rsid w:val="00CB2E7F"/>
    <w:rsid w:val="00CD1150"/>
    <w:rsid w:val="00CE3770"/>
    <w:rsid w:val="00CE4956"/>
    <w:rsid w:val="00CE6316"/>
    <w:rsid w:val="00D01AE1"/>
    <w:rsid w:val="00D0454E"/>
    <w:rsid w:val="00D06C11"/>
    <w:rsid w:val="00D06F7A"/>
    <w:rsid w:val="00D176FB"/>
    <w:rsid w:val="00D257B9"/>
    <w:rsid w:val="00D43D47"/>
    <w:rsid w:val="00D45547"/>
    <w:rsid w:val="00D46974"/>
    <w:rsid w:val="00D60B3D"/>
    <w:rsid w:val="00D62796"/>
    <w:rsid w:val="00D83984"/>
    <w:rsid w:val="00D909E6"/>
    <w:rsid w:val="00D97DC6"/>
    <w:rsid w:val="00DA1A0F"/>
    <w:rsid w:val="00DB4CA3"/>
    <w:rsid w:val="00DB6A33"/>
    <w:rsid w:val="00DC00AE"/>
    <w:rsid w:val="00DC1FCB"/>
    <w:rsid w:val="00DD7CD0"/>
    <w:rsid w:val="00DE3958"/>
    <w:rsid w:val="00DE6504"/>
    <w:rsid w:val="00DE77BE"/>
    <w:rsid w:val="00DF14D2"/>
    <w:rsid w:val="00DF21F3"/>
    <w:rsid w:val="00DF3766"/>
    <w:rsid w:val="00E0093D"/>
    <w:rsid w:val="00E017B6"/>
    <w:rsid w:val="00E10975"/>
    <w:rsid w:val="00E15683"/>
    <w:rsid w:val="00E21455"/>
    <w:rsid w:val="00E25F0A"/>
    <w:rsid w:val="00E36F70"/>
    <w:rsid w:val="00E41C7C"/>
    <w:rsid w:val="00E460F2"/>
    <w:rsid w:val="00E730F8"/>
    <w:rsid w:val="00E73246"/>
    <w:rsid w:val="00E74E74"/>
    <w:rsid w:val="00E76D61"/>
    <w:rsid w:val="00E8328F"/>
    <w:rsid w:val="00E86218"/>
    <w:rsid w:val="00E952B8"/>
    <w:rsid w:val="00E953CB"/>
    <w:rsid w:val="00EA47A6"/>
    <w:rsid w:val="00EA48AD"/>
    <w:rsid w:val="00EC132C"/>
    <w:rsid w:val="00ED20BE"/>
    <w:rsid w:val="00ED62D2"/>
    <w:rsid w:val="00ED6B3A"/>
    <w:rsid w:val="00EE296E"/>
    <w:rsid w:val="00EE6916"/>
    <w:rsid w:val="00EF2113"/>
    <w:rsid w:val="00F0082D"/>
    <w:rsid w:val="00F15840"/>
    <w:rsid w:val="00F16A29"/>
    <w:rsid w:val="00F2019D"/>
    <w:rsid w:val="00F20FD2"/>
    <w:rsid w:val="00F27D19"/>
    <w:rsid w:val="00F3019B"/>
    <w:rsid w:val="00F34F7A"/>
    <w:rsid w:val="00F3741E"/>
    <w:rsid w:val="00F41E52"/>
    <w:rsid w:val="00F4419F"/>
    <w:rsid w:val="00F539EE"/>
    <w:rsid w:val="00F5433A"/>
    <w:rsid w:val="00F6394E"/>
    <w:rsid w:val="00F70176"/>
    <w:rsid w:val="00F70FAA"/>
    <w:rsid w:val="00F759F9"/>
    <w:rsid w:val="00F8060E"/>
    <w:rsid w:val="00F8168C"/>
    <w:rsid w:val="00F82C8F"/>
    <w:rsid w:val="00F85B38"/>
    <w:rsid w:val="00F87294"/>
    <w:rsid w:val="00FA31C6"/>
    <w:rsid w:val="00FA3996"/>
    <w:rsid w:val="00FB77D3"/>
    <w:rsid w:val="00FC63F0"/>
    <w:rsid w:val="00FD036D"/>
    <w:rsid w:val="00FD0503"/>
    <w:rsid w:val="00FD5FEE"/>
    <w:rsid w:val="00FF083C"/>
    <w:rsid w:val="00FF1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5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sq-AL"/>
    </w:rPr>
  </w:style>
  <w:style w:type="paragraph" w:styleId="Heading1">
    <w:name w:val="heading 1"/>
    <w:basedOn w:val="Normal"/>
    <w:uiPriority w:val="9"/>
    <w:qFormat/>
    <w:pPr>
      <w:ind w:left="568"/>
      <w:outlineLvl w:val="0"/>
    </w:pPr>
    <w:rPr>
      <w:rFonts w:ascii="Arial" w:eastAsia="Arial" w:hAnsi="Arial" w:cs="Arial"/>
      <w:b/>
      <w:bCs/>
      <w:sz w:val="56"/>
      <w:szCs w:val="56"/>
    </w:rPr>
  </w:style>
  <w:style w:type="paragraph" w:styleId="Heading2">
    <w:name w:val="heading 2"/>
    <w:basedOn w:val="Normal"/>
    <w:uiPriority w:val="9"/>
    <w:unhideWhenUsed/>
    <w:qFormat/>
    <w:pPr>
      <w:ind w:left="568"/>
      <w:outlineLvl w:val="1"/>
    </w:pPr>
    <w:rPr>
      <w:rFonts w:ascii="Arial" w:eastAsia="Arial" w:hAnsi="Arial" w:cs="Arial"/>
      <w:b/>
      <w:bCs/>
      <w:sz w:val="52"/>
      <w:szCs w:val="52"/>
    </w:rPr>
  </w:style>
  <w:style w:type="paragraph" w:styleId="Heading3">
    <w:name w:val="heading 3"/>
    <w:basedOn w:val="Normal"/>
    <w:uiPriority w:val="9"/>
    <w:unhideWhenUsed/>
    <w:qFormat/>
    <w:pPr>
      <w:spacing w:before="215"/>
      <w:ind w:left="568"/>
      <w:outlineLvl w:val="2"/>
    </w:pPr>
    <w:rPr>
      <w:sz w:val="36"/>
      <w:szCs w:val="36"/>
    </w:rPr>
  </w:style>
  <w:style w:type="paragraph" w:styleId="Heading4">
    <w:name w:val="heading 4"/>
    <w:basedOn w:val="Normal"/>
    <w:uiPriority w:val="9"/>
    <w:unhideWhenUsed/>
    <w:qFormat/>
    <w:pPr>
      <w:spacing w:before="1"/>
      <w:ind w:left="568"/>
      <w:jc w:val="both"/>
      <w:outlineLvl w:val="3"/>
    </w:pPr>
    <w:rPr>
      <w:rFonts w:ascii="Arial" w:eastAsia="Arial" w:hAnsi="Arial" w:cs="Arial"/>
      <w:b/>
      <w:bCs/>
      <w:sz w:val="28"/>
      <w:szCs w:val="28"/>
    </w:rPr>
  </w:style>
  <w:style w:type="paragraph" w:styleId="Heading5">
    <w:name w:val="heading 5"/>
    <w:basedOn w:val="Normal"/>
    <w:uiPriority w:val="9"/>
    <w:unhideWhenUsed/>
    <w:qFormat/>
    <w:pPr>
      <w:ind w:left="568"/>
      <w:outlineLvl w:val="4"/>
    </w:pPr>
    <w:rPr>
      <w:rFonts w:ascii="Arial Black" w:eastAsia="Arial Black" w:hAnsi="Arial Black" w:cs="Arial Black"/>
      <w:sz w:val="28"/>
      <w:szCs w:val="28"/>
    </w:rPr>
  </w:style>
  <w:style w:type="paragraph" w:styleId="Heading6">
    <w:name w:val="heading 6"/>
    <w:basedOn w:val="Normal"/>
    <w:uiPriority w:val="9"/>
    <w:unhideWhenUsed/>
    <w:qFormat/>
    <w:pPr>
      <w:ind w:left="568"/>
      <w:outlineLvl w:val="5"/>
    </w:pPr>
    <w:rPr>
      <w:rFonts w:ascii="Arial" w:eastAsia="Arial" w:hAnsi="Arial" w:cs="Arial"/>
      <w:b/>
      <w:bCs/>
      <w:sz w:val="24"/>
      <w:szCs w:val="24"/>
    </w:rPr>
  </w:style>
  <w:style w:type="paragraph" w:styleId="Heading7">
    <w:name w:val="heading 7"/>
    <w:basedOn w:val="Normal"/>
    <w:uiPriority w:val="1"/>
    <w:qFormat/>
    <w:pPr>
      <w:ind w:left="568"/>
      <w:outlineLvl w:val="6"/>
    </w:pPr>
    <w:rPr>
      <w:rFonts w:ascii="Arial" w:eastAsia="Arial" w:hAnsi="Arial" w:cs="Arial"/>
      <w:b/>
      <w:bCs/>
      <w:sz w:val="21"/>
      <w:szCs w:val="21"/>
    </w:rPr>
  </w:style>
  <w:style w:type="paragraph" w:styleId="Heading8">
    <w:name w:val="heading 8"/>
    <w:basedOn w:val="Normal"/>
    <w:uiPriority w:val="1"/>
    <w:qFormat/>
    <w:pPr>
      <w:ind w:left="568"/>
      <w:outlineLvl w:val="7"/>
    </w:pPr>
    <w:rPr>
      <w:sz w:val="21"/>
      <w:szCs w:val="21"/>
    </w:rPr>
  </w:style>
  <w:style w:type="paragraph" w:styleId="Heading9">
    <w:name w:val="heading 9"/>
    <w:basedOn w:val="Normal"/>
    <w:uiPriority w:val="1"/>
    <w:qFormat/>
    <w:pPr>
      <w:ind w:left="568"/>
      <w:outlineLvl w:val="8"/>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1135" w:hanging="567"/>
    </w:pPr>
    <w:rPr>
      <w:rFonts w:ascii="Arial" w:eastAsia="Arial" w:hAnsi="Arial" w:cs="Arial"/>
      <w:b/>
      <w:bCs/>
      <w:sz w:val="21"/>
      <w:szCs w:val="21"/>
    </w:rPr>
  </w:style>
  <w:style w:type="paragraph" w:styleId="TOC2">
    <w:name w:val="toc 2"/>
    <w:basedOn w:val="Normal"/>
    <w:uiPriority w:val="1"/>
    <w:qFormat/>
    <w:pPr>
      <w:spacing w:before="241"/>
      <w:ind w:left="1135"/>
    </w:pPr>
    <w:rPr>
      <w:sz w:val="21"/>
      <w:szCs w:val="21"/>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305" w:hanging="73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34D2"/>
    <w:pPr>
      <w:tabs>
        <w:tab w:val="center" w:pos="4680"/>
        <w:tab w:val="right" w:pos="9360"/>
      </w:tabs>
    </w:pPr>
  </w:style>
  <w:style w:type="character" w:customStyle="1" w:styleId="HeaderChar">
    <w:name w:val="Header Char"/>
    <w:basedOn w:val="DefaultParagraphFont"/>
    <w:link w:val="Header"/>
    <w:uiPriority w:val="99"/>
    <w:rsid w:val="00BA34D2"/>
    <w:rPr>
      <w:rFonts w:ascii="Arial MT" w:eastAsia="Arial MT" w:hAnsi="Arial MT" w:cs="Arial MT"/>
      <w:lang w:val="sq-AL"/>
    </w:rPr>
  </w:style>
  <w:style w:type="paragraph" w:styleId="Footer">
    <w:name w:val="footer"/>
    <w:basedOn w:val="Normal"/>
    <w:link w:val="FooterChar"/>
    <w:uiPriority w:val="99"/>
    <w:unhideWhenUsed/>
    <w:rsid w:val="00BA34D2"/>
    <w:pPr>
      <w:tabs>
        <w:tab w:val="center" w:pos="4680"/>
        <w:tab w:val="right" w:pos="9360"/>
      </w:tabs>
    </w:pPr>
  </w:style>
  <w:style w:type="character" w:customStyle="1" w:styleId="FooterChar">
    <w:name w:val="Footer Char"/>
    <w:basedOn w:val="DefaultParagraphFont"/>
    <w:link w:val="Footer"/>
    <w:uiPriority w:val="99"/>
    <w:rsid w:val="00BA34D2"/>
    <w:rPr>
      <w:rFonts w:ascii="Arial MT" w:eastAsia="Arial MT" w:hAnsi="Arial MT" w:cs="Arial MT"/>
      <w:lang w:val="sq-AL"/>
    </w:rPr>
  </w:style>
  <w:style w:type="character" w:styleId="Hyperlink">
    <w:name w:val="Hyperlink"/>
    <w:unhideWhenUsed/>
    <w:rsid w:val="00BA34D2"/>
    <w:rPr>
      <w:color w:val="0000FF"/>
      <w:u w:val="single"/>
    </w:rPr>
  </w:style>
  <w:style w:type="paragraph" w:styleId="NormalWeb">
    <w:name w:val="Normal (Web)"/>
    <w:aliases w:val="Normal (Web) Char,Normal (Web) Char Char Char Char,Char,Char Char Char,Normal (Web) Char Char Char Char Char Char Char,Normal (Web)1,Normal (Web) Char Char Char Char Char Char, Char Char Char, Char Char, Char"/>
    <w:basedOn w:val="Normal"/>
    <w:link w:val="NormalWebChar1"/>
    <w:unhideWhenUsed/>
    <w:qFormat/>
    <w:rsid w:val="00BA34D2"/>
    <w:pPr>
      <w:widowControl/>
      <w:tabs>
        <w:tab w:val="center" w:pos="4680"/>
        <w:tab w:val="right" w:pos="9360"/>
      </w:tabs>
      <w:autoSpaceDE/>
      <w:autoSpaceDN/>
    </w:pPr>
    <w:rPr>
      <w:rFonts w:ascii="Times New Roman" w:eastAsiaTheme="minorHAnsi" w:hAnsi="Times New Roman" w:cs="Times New Roman"/>
      <w:sz w:val="24"/>
      <w:lang w:val="en-US"/>
    </w:rPr>
  </w:style>
  <w:style w:type="character" w:customStyle="1" w:styleId="NormalWebChar1">
    <w:name w:val="Normal (Web) Char1"/>
    <w:aliases w:val="Normal (Web) Char Char,Normal (Web) Char Char Char Char Char,Char Char,Char Char Char Char,Normal (Web) Char Char Char Char Char Char Char Char,Normal (Web)1 Char,Normal (Web) Char Char Char Char Char Char Char1, Char Char Char Char"/>
    <w:link w:val="NormalWeb"/>
    <w:locked/>
    <w:rsid w:val="00BA34D2"/>
    <w:rPr>
      <w:rFonts w:ascii="Times New Roman" w:hAnsi="Times New Roman" w:cs="Times New Roman"/>
      <w:sz w:val="24"/>
    </w:rPr>
  </w:style>
  <w:style w:type="paragraph" w:styleId="Revision">
    <w:name w:val="Revision"/>
    <w:hidden/>
    <w:uiPriority w:val="99"/>
    <w:semiHidden/>
    <w:rsid w:val="000F1C9A"/>
    <w:pPr>
      <w:widowControl/>
      <w:autoSpaceDE/>
      <w:autoSpaceDN/>
    </w:pPr>
    <w:rPr>
      <w:rFonts w:ascii="Arial MT" w:eastAsia="Arial MT" w:hAnsi="Arial MT" w:cs="Arial MT"/>
      <w:lang w:val="sq-AL"/>
    </w:rPr>
  </w:style>
  <w:style w:type="paragraph" w:styleId="BalloonText">
    <w:name w:val="Balloon Text"/>
    <w:basedOn w:val="Normal"/>
    <w:link w:val="BalloonTextChar"/>
    <w:uiPriority w:val="99"/>
    <w:semiHidden/>
    <w:unhideWhenUsed/>
    <w:rsid w:val="00D60B3D"/>
    <w:rPr>
      <w:rFonts w:ascii="Tahoma" w:hAnsi="Tahoma" w:cs="Tahoma"/>
      <w:sz w:val="16"/>
      <w:szCs w:val="16"/>
    </w:rPr>
  </w:style>
  <w:style w:type="character" w:customStyle="1" w:styleId="BalloonTextChar">
    <w:name w:val="Balloon Text Char"/>
    <w:basedOn w:val="DefaultParagraphFont"/>
    <w:link w:val="BalloonText"/>
    <w:uiPriority w:val="99"/>
    <w:semiHidden/>
    <w:rsid w:val="00D60B3D"/>
    <w:rPr>
      <w:rFonts w:ascii="Tahoma" w:eastAsia="Arial MT" w:hAnsi="Tahoma" w:cs="Tahoma"/>
      <w:sz w:val="16"/>
      <w:szCs w:val="16"/>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MT" w:eastAsia="Arial MT" w:hAnsi="Arial MT" w:cs="Arial MT"/>
      <w:lang w:val="sq-AL"/>
    </w:rPr>
  </w:style>
  <w:style w:type="paragraph" w:styleId="Heading1">
    <w:name w:val="heading 1"/>
    <w:basedOn w:val="Normal"/>
    <w:uiPriority w:val="9"/>
    <w:qFormat/>
    <w:pPr>
      <w:ind w:left="568"/>
      <w:outlineLvl w:val="0"/>
    </w:pPr>
    <w:rPr>
      <w:rFonts w:ascii="Arial" w:eastAsia="Arial" w:hAnsi="Arial" w:cs="Arial"/>
      <w:b/>
      <w:bCs/>
      <w:sz w:val="56"/>
      <w:szCs w:val="56"/>
    </w:rPr>
  </w:style>
  <w:style w:type="paragraph" w:styleId="Heading2">
    <w:name w:val="heading 2"/>
    <w:basedOn w:val="Normal"/>
    <w:uiPriority w:val="9"/>
    <w:unhideWhenUsed/>
    <w:qFormat/>
    <w:pPr>
      <w:ind w:left="568"/>
      <w:outlineLvl w:val="1"/>
    </w:pPr>
    <w:rPr>
      <w:rFonts w:ascii="Arial" w:eastAsia="Arial" w:hAnsi="Arial" w:cs="Arial"/>
      <w:b/>
      <w:bCs/>
      <w:sz w:val="52"/>
      <w:szCs w:val="52"/>
    </w:rPr>
  </w:style>
  <w:style w:type="paragraph" w:styleId="Heading3">
    <w:name w:val="heading 3"/>
    <w:basedOn w:val="Normal"/>
    <w:uiPriority w:val="9"/>
    <w:unhideWhenUsed/>
    <w:qFormat/>
    <w:pPr>
      <w:spacing w:before="215"/>
      <w:ind w:left="568"/>
      <w:outlineLvl w:val="2"/>
    </w:pPr>
    <w:rPr>
      <w:sz w:val="36"/>
      <w:szCs w:val="36"/>
    </w:rPr>
  </w:style>
  <w:style w:type="paragraph" w:styleId="Heading4">
    <w:name w:val="heading 4"/>
    <w:basedOn w:val="Normal"/>
    <w:uiPriority w:val="9"/>
    <w:unhideWhenUsed/>
    <w:qFormat/>
    <w:pPr>
      <w:spacing w:before="1"/>
      <w:ind w:left="568"/>
      <w:jc w:val="both"/>
      <w:outlineLvl w:val="3"/>
    </w:pPr>
    <w:rPr>
      <w:rFonts w:ascii="Arial" w:eastAsia="Arial" w:hAnsi="Arial" w:cs="Arial"/>
      <w:b/>
      <w:bCs/>
      <w:sz w:val="28"/>
      <w:szCs w:val="28"/>
    </w:rPr>
  </w:style>
  <w:style w:type="paragraph" w:styleId="Heading5">
    <w:name w:val="heading 5"/>
    <w:basedOn w:val="Normal"/>
    <w:uiPriority w:val="9"/>
    <w:unhideWhenUsed/>
    <w:qFormat/>
    <w:pPr>
      <w:ind w:left="568"/>
      <w:outlineLvl w:val="4"/>
    </w:pPr>
    <w:rPr>
      <w:rFonts w:ascii="Arial Black" w:eastAsia="Arial Black" w:hAnsi="Arial Black" w:cs="Arial Black"/>
      <w:sz w:val="28"/>
      <w:szCs w:val="28"/>
    </w:rPr>
  </w:style>
  <w:style w:type="paragraph" w:styleId="Heading6">
    <w:name w:val="heading 6"/>
    <w:basedOn w:val="Normal"/>
    <w:uiPriority w:val="9"/>
    <w:unhideWhenUsed/>
    <w:qFormat/>
    <w:pPr>
      <w:ind w:left="568"/>
      <w:outlineLvl w:val="5"/>
    </w:pPr>
    <w:rPr>
      <w:rFonts w:ascii="Arial" w:eastAsia="Arial" w:hAnsi="Arial" w:cs="Arial"/>
      <w:b/>
      <w:bCs/>
      <w:sz w:val="24"/>
      <w:szCs w:val="24"/>
    </w:rPr>
  </w:style>
  <w:style w:type="paragraph" w:styleId="Heading7">
    <w:name w:val="heading 7"/>
    <w:basedOn w:val="Normal"/>
    <w:uiPriority w:val="1"/>
    <w:qFormat/>
    <w:pPr>
      <w:ind w:left="568"/>
      <w:outlineLvl w:val="6"/>
    </w:pPr>
    <w:rPr>
      <w:rFonts w:ascii="Arial" w:eastAsia="Arial" w:hAnsi="Arial" w:cs="Arial"/>
      <w:b/>
      <w:bCs/>
      <w:sz w:val="21"/>
      <w:szCs w:val="21"/>
    </w:rPr>
  </w:style>
  <w:style w:type="paragraph" w:styleId="Heading8">
    <w:name w:val="heading 8"/>
    <w:basedOn w:val="Normal"/>
    <w:uiPriority w:val="1"/>
    <w:qFormat/>
    <w:pPr>
      <w:ind w:left="568"/>
      <w:outlineLvl w:val="7"/>
    </w:pPr>
    <w:rPr>
      <w:sz w:val="21"/>
      <w:szCs w:val="21"/>
    </w:rPr>
  </w:style>
  <w:style w:type="paragraph" w:styleId="Heading9">
    <w:name w:val="heading 9"/>
    <w:basedOn w:val="Normal"/>
    <w:uiPriority w:val="1"/>
    <w:qFormat/>
    <w:pPr>
      <w:ind w:left="568"/>
      <w:outlineLvl w:val="8"/>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1135" w:hanging="567"/>
    </w:pPr>
    <w:rPr>
      <w:rFonts w:ascii="Arial" w:eastAsia="Arial" w:hAnsi="Arial" w:cs="Arial"/>
      <w:b/>
      <w:bCs/>
      <w:sz w:val="21"/>
      <w:szCs w:val="21"/>
    </w:rPr>
  </w:style>
  <w:style w:type="paragraph" w:styleId="TOC2">
    <w:name w:val="toc 2"/>
    <w:basedOn w:val="Normal"/>
    <w:uiPriority w:val="1"/>
    <w:qFormat/>
    <w:pPr>
      <w:spacing w:before="241"/>
      <w:ind w:left="1135"/>
    </w:pPr>
    <w:rPr>
      <w:sz w:val="21"/>
      <w:szCs w:val="21"/>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305" w:hanging="73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34D2"/>
    <w:pPr>
      <w:tabs>
        <w:tab w:val="center" w:pos="4680"/>
        <w:tab w:val="right" w:pos="9360"/>
      </w:tabs>
    </w:pPr>
  </w:style>
  <w:style w:type="character" w:customStyle="1" w:styleId="HeaderChar">
    <w:name w:val="Header Char"/>
    <w:basedOn w:val="DefaultParagraphFont"/>
    <w:link w:val="Header"/>
    <w:uiPriority w:val="99"/>
    <w:rsid w:val="00BA34D2"/>
    <w:rPr>
      <w:rFonts w:ascii="Arial MT" w:eastAsia="Arial MT" w:hAnsi="Arial MT" w:cs="Arial MT"/>
      <w:lang w:val="sq-AL"/>
    </w:rPr>
  </w:style>
  <w:style w:type="paragraph" w:styleId="Footer">
    <w:name w:val="footer"/>
    <w:basedOn w:val="Normal"/>
    <w:link w:val="FooterChar"/>
    <w:uiPriority w:val="99"/>
    <w:unhideWhenUsed/>
    <w:rsid w:val="00BA34D2"/>
    <w:pPr>
      <w:tabs>
        <w:tab w:val="center" w:pos="4680"/>
        <w:tab w:val="right" w:pos="9360"/>
      </w:tabs>
    </w:pPr>
  </w:style>
  <w:style w:type="character" w:customStyle="1" w:styleId="FooterChar">
    <w:name w:val="Footer Char"/>
    <w:basedOn w:val="DefaultParagraphFont"/>
    <w:link w:val="Footer"/>
    <w:uiPriority w:val="99"/>
    <w:rsid w:val="00BA34D2"/>
    <w:rPr>
      <w:rFonts w:ascii="Arial MT" w:eastAsia="Arial MT" w:hAnsi="Arial MT" w:cs="Arial MT"/>
      <w:lang w:val="sq-AL"/>
    </w:rPr>
  </w:style>
  <w:style w:type="character" w:styleId="Hyperlink">
    <w:name w:val="Hyperlink"/>
    <w:unhideWhenUsed/>
    <w:rsid w:val="00BA34D2"/>
    <w:rPr>
      <w:color w:val="0000FF"/>
      <w:u w:val="single"/>
    </w:rPr>
  </w:style>
  <w:style w:type="paragraph" w:styleId="NormalWeb">
    <w:name w:val="Normal (Web)"/>
    <w:aliases w:val="Normal (Web) Char,Normal (Web) Char Char Char Char,Char,Char Char Char,Normal (Web) Char Char Char Char Char Char Char,Normal (Web)1,Normal (Web) Char Char Char Char Char Char, Char Char Char, Char Char, Char"/>
    <w:basedOn w:val="Normal"/>
    <w:link w:val="NormalWebChar1"/>
    <w:unhideWhenUsed/>
    <w:qFormat/>
    <w:rsid w:val="00BA34D2"/>
    <w:pPr>
      <w:widowControl/>
      <w:tabs>
        <w:tab w:val="center" w:pos="4680"/>
        <w:tab w:val="right" w:pos="9360"/>
      </w:tabs>
      <w:autoSpaceDE/>
      <w:autoSpaceDN/>
    </w:pPr>
    <w:rPr>
      <w:rFonts w:ascii="Times New Roman" w:eastAsiaTheme="minorHAnsi" w:hAnsi="Times New Roman" w:cs="Times New Roman"/>
      <w:sz w:val="24"/>
      <w:lang w:val="en-US"/>
    </w:rPr>
  </w:style>
  <w:style w:type="character" w:customStyle="1" w:styleId="NormalWebChar1">
    <w:name w:val="Normal (Web) Char1"/>
    <w:aliases w:val="Normal (Web) Char Char,Normal (Web) Char Char Char Char Char,Char Char,Char Char Char Char,Normal (Web) Char Char Char Char Char Char Char Char,Normal (Web)1 Char,Normal (Web) Char Char Char Char Char Char Char1, Char Char Char Char"/>
    <w:link w:val="NormalWeb"/>
    <w:locked/>
    <w:rsid w:val="00BA34D2"/>
    <w:rPr>
      <w:rFonts w:ascii="Times New Roman" w:hAnsi="Times New Roman" w:cs="Times New Roman"/>
      <w:sz w:val="24"/>
    </w:rPr>
  </w:style>
  <w:style w:type="paragraph" w:styleId="Revision">
    <w:name w:val="Revision"/>
    <w:hidden/>
    <w:uiPriority w:val="99"/>
    <w:semiHidden/>
    <w:rsid w:val="000F1C9A"/>
    <w:pPr>
      <w:widowControl/>
      <w:autoSpaceDE/>
      <w:autoSpaceDN/>
    </w:pPr>
    <w:rPr>
      <w:rFonts w:ascii="Arial MT" w:eastAsia="Arial MT" w:hAnsi="Arial MT" w:cs="Arial MT"/>
      <w:lang w:val="sq-AL"/>
    </w:rPr>
  </w:style>
  <w:style w:type="paragraph" w:styleId="BalloonText">
    <w:name w:val="Balloon Text"/>
    <w:basedOn w:val="Normal"/>
    <w:link w:val="BalloonTextChar"/>
    <w:uiPriority w:val="99"/>
    <w:semiHidden/>
    <w:unhideWhenUsed/>
    <w:rsid w:val="00D60B3D"/>
    <w:rPr>
      <w:rFonts w:ascii="Tahoma" w:hAnsi="Tahoma" w:cs="Tahoma"/>
      <w:sz w:val="16"/>
      <w:szCs w:val="16"/>
    </w:rPr>
  </w:style>
  <w:style w:type="character" w:customStyle="1" w:styleId="BalloonTextChar">
    <w:name w:val="Balloon Text Char"/>
    <w:basedOn w:val="DefaultParagraphFont"/>
    <w:link w:val="BalloonText"/>
    <w:uiPriority w:val="99"/>
    <w:semiHidden/>
    <w:rsid w:val="00D60B3D"/>
    <w:rPr>
      <w:rFonts w:ascii="Tahoma" w:eastAsia="Arial MT" w:hAnsi="Tahoma" w:cs="Tahoma"/>
      <w:sz w:val="16"/>
      <w:szCs w:val="1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180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hyperlink" Target="https://www.eipa.eu/portfolio/european-caf-resource-centr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hyperlink" Target="https://www.eipa.eu/portfolio/european-caf-resource-centre/" TargetMode="External"/><Relationship Id="rId40" Type="http://schemas.openxmlformats.org/officeDocument/2006/relationships/hyperlink" Target="file://samba01/nutzdaten/KDZ-THEMEN/CAF/CAF-2020/caf%202020%20textparts/www.eipa.eu/caf" TargetMode="External"/><Relationship Id="rId45" Type="http://schemas.openxmlformats.org/officeDocument/2006/relationships/image" Target="media/image28.png"/><Relationship Id="rId53" Type="http://schemas.openxmlformats.org/officeDocument/2006/relationships/hyperlink" Target="http://www.efqm.org/" TargetMode="External"/><Relationship Id="rId58" Type="http://schemas.openxmlformats.org/officeDocument/2006/relationships/hyperlink" Target="http://www.eipa.eu/CAF" TargetMode="Externa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hyperlink" Target="http://www.eipa.eu/caf"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openspending.org/" TargetMode="Externa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54" Type="http://schemas.openxmlformats.org/officeDocument/2006/relationships/hyperlink" Target="https://www.eipa.eu/portfolio/european-caf-resource-centr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hyperlink" Target="mailto:caf@eipa.eu" TargetMode="External"/><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aspa.go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DD86F-ED48-4FB5-98A6-B4401A085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27908</Words>
  <Characters>159077</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Master Vorlage KDZ Bericht</vt:lpstr>
    </vt:vector>
  </TitlesOfParts>
  <Company/>
  <LinksUpToDate>false</LinksUpToDate>
  <CharactersWithSpaces>186612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Vorlage KDZ Bericht</dc:title>
  <dc:creator>Philip Parzer</dc:creator>
  <cp:lastModifiedBy>pc</cp:lastModifiedBy>
  <cp:revision>2</cp:revision>
  <dcterms:created xsi:type="dcterms:W3CDTF">2025-10-20T08:10:00Z</dcterms:created>
  <dcterms:modified xsi:type="dcterms:W3CDTF">2025-10-20T08:10:00Z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Microsoft® Word 2019</vt:lpwstr>
  </property>
  <property fmtid="{D5CDD505-2E9C-101B-9397-08002B2CF9AE}" pid="4" name="LastSaved">
    <vt:filetime>2025-10-06T00:00:00Z</vt:filetime>
  </property>
  <property fmtid="{D5CDD505-2E9C-101B-9397-08002B2CF9AE}" pid="5" name="Producer">
    <vt:lpwstr>Microsoft® Word 2019</vt:lpwstr>
  </property>
</Properties>
</file>